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70"/>
        <w:gridCol w:w="5239"/>
        <w:gridCol w:w="2797"/>
      </w:tblGrid>
      <w:tr w:rsidR="000B2921" w:rsidRPr="006C593E" w:rsidTr="000B2AC3">
        <w:trPr>
          <w:cantSplit/>
          <w:trHeight w:val="338"/>
          <w:jc w:val="center"/>
        </w:trPr>
        <w:tc>
          <w:tcPr>
            <w:tcW w:w="10080" w:type="dxa"/>
            <w:gridSpan w:val="3"/>
            <w:vAlign w:val="center"/>
          </w:tcPr>
          <w:p w:rsidR="000B2921" w:rsidRPr="00232DB3" w:rsidRDefault="000B2921" w:rsidP="000B2AC3">
            <w:pPr>
              <w:pStyle w:val="Heading2"/>
              <w:tabs>
                <w:tab w:val="left" w:pos="2297"/>
              </w:tabs>
              <w:jc w:val="both"/>
              <w:rPr>
                <w:b/>
                <w:bCs w:val="0"/>
                <w:color w:val="FF0000"/>
                <w:sz w:val="20"/>
                <w:szCs w:val="20"/>
                <w:u w:val="none"/>
              </w:rPr>
            </w:pPr>
            <w:r w:rsidRPr="00232DB3">
              <w:rPr>
                <w:b/>
                <w:bCs w:val="0"/>
                <w:smallCaps/>
                <w:u w:val="none"/>
              </w:rPr>
              <w:t>PATIENT GROUP DIRECTION (PGD) FOR</w:t>
            </w:r>
            <w:r w:rsidRPr="00232DB3">
              <w:rPr>
                <w:b/>
                <w:bCs w:val="0"/>
                <w:smallCaps/>
                <w:sz w:val="20"/>
                <w:u w:val="none"/>
              </w:rPr>
              <w:t xml:space="preserve"> </w:t>
            </w:r>
          </w:p>
        </w:tc>
      </w:tr>
      <w:tr w:rsidR="000B2921" w:rsidRPr="0088550E" w:rsidTr="000B2AC3">
        <w:trPr>
          <w:cantSplit/>
          <w:trHeight w:val="799"/>
          <w:jc w:val="center"/>
        </w:trPr>
        <w:tc>
          <w:tcPr>
            <w:tcW w:w="2144" w:type="dxa"/>
            <w:vAlign w:val="center"/>
          </w:tcPr>
          <w:p w:rsidR="002B5336" w:rsidRPr="0088550E" w:rsidRDefault="000B2921" w:rsidP="000B2AC3">
            <w:pPr>
              <w:pStyle w:val="Heading2"/>
              <w:rPr>
                <w:b/>
                <w:color w:val="FF0000"/>
                <w:sz w:val="32"/>
                <w:szCs w:val="32"/>
                <w:u w:val="none"/>
              </w:rPr>
            </w:pPr>
            <w:r w:rsidRPr="0088550E">
              <w:rPr>
                <w:b/>
                <w:color w:val="FF0000"/>
                <w:sz w:val="32"/>
                <w:szCs w:val="32"/>
                <w:u w:val="none"/>
              </w:rPr>
              <w:t xml:space="preserve">PGD </w:t>
            </w:r>
            <w:r w:rsidR="002B5336" w:rsidRPr="0088550E">
              <w:rPr>
                <w:b/>
                <w:color w:val="FF0000"/>
                <w:sz w:val="32"/>
                <w:szCs w:val="32"/>
                <w:u w:val="none"/>
              </w:rPr>
              <w:t xml:space="preserve">---- </w:t>
            </w:r>
          </w:p>
          <w:p w:rsidR="000B2921" w:rsidRPr="0088550E" w:rsidRDefault="001A742F" w:rsidP="000B2AC3">
            <w:pPr>
              <w:pStyle w:val="Heading2"/>
              <w:rPr>
                <w:b/>
                <w:color w:val="FF0000"/>
                <w:sz w:val="32"/>
                <w:szCs w:val="32"/>
                <w:u w:val="none"/>
              </w:rPr>
            </w:pPr>
            <w:r w:rsidRPr="0088550E">
              <w:rPr>
                <w:b/>
                <w:color w:val="FF0000"/>
                <w:sz w:val="32"/>
                <w:szCs w:val="32"/>
                <w:u w:val="none"/>
              </w:rPr>
              <w:t xml:space="preserve"> (</w:t>
            </w:r>
            <w:r w:rsidR="0061627B" w:rsidRPr="0088550E">
              <w:rPr>
                <w:b/>
                <w:color w:val="FF0000"/>
                <w:sz w:val="32"/>
                <w:szCs w:val="32"/>
                <w:u w:val="none"/>
              </w:rPr>
              <w:t>UTC</w:t>
            </w:r>
            <w:r w:rsidRPr="0088550E">
              <w:rPr>
                <w:b/>
                <w:color w:val="FF0000"/>
                <w:sz w:val="32"/>
                <w:szCs w:val="32"/>
                <w:u w:val="none"/>
              </w:rPr>
              <w:t>, pOD</w:t>
            </w:r>
            <w:r w:rsidR="002B5336" w:rsidRPr="0088550E">
              <w:rPr>
                <w:b/>
                <w:color w:val="FF0000"/>
                <w:sz w:val="32"/>
                <w:szCs w:val="32"/>
                <w:u w:val="none"/>
              </w:rPr>
              <w:t>, pHYSIO</w:t>
            </w:r>
            <w:r w:rsidRPr="0088550E">
              <w:rPr>
                <w:b/>
                <w:color w:val="FF0000"/>
                <w:sz w:val="32"/>
                <w:szCs w:val="32"/>
                <w:u w:val="none"/>
              </w:rPr>
              <w:t>)</w:t>
            </w:r>
          </w:p>
          <w:p w:rsidR="00300754" w:rsidRPr="0088550E" w:rsidRDefault="00300754" w:rsidP="00300754">
            <w:pPr>
              <w:rPr>
                <w:sz w:val="32"/>
                <w:szCs w:val="32"/>
              </w:rPr>
            </w:pPr>
          </w:p>
        </w:tc>
        <w:tc>
          <w:tcPr>
            <w:tcW w:w="5174" w:type="dxa"/>
            <w:vAlign w:val="center"/>
          </w:tcPr>
          <w:p w:rsidR="000B2921" w:rsidRPr="0088550E" w:rsidRDefault="001A742F" w:rsidP="000B2AC3">
            <w:pPr>
              <w:pStyle w:val="Heading2"/>
              <w:rPr>
                <w:b/>
                <w:color w:val="FF0000"/>
                <w:sz w:val="32"/>
                <w:szCs w:val="32"/>
                <w:u w:val="none"/>
              </w:rPr>
            </w:pPr>
            <w:r w:rsidRPr="0088550E">
              <w:rPr>
                <w:b/>
                <w:color w:val="FF0000"/>
                <w:sz w:val="32"/>
                <w:szCs w:val="32"/>
                <w:u w:val="none"/>
              </w:rPr>
              <w:t>Drug name -----------</w:t>
            </w:r>
          </w:p>
          <w:p w:rsidR="00661FC4" w:rsidRPr="0088550E" w:rsidRDefault="00661FC4" w:rsidP="00661FC4">
            <w:pPr>
              <w:jc w:val="center"/>
              <w:rPr>
                <w:b/>
                <w:sz w:val="32"/>
                <w:szCs w:val="32"/>
              </w:rPr>
            </w:pPr>
            <w:r w:rsidRPr="0088550E">
              <w:rPr>
                <w:b/>
                <w:color w:val="FF0000"/>
                <w:sz w:val="32"/>
                <w:szCs w:val="32"/>
              </w:rPr>
              <w:t>(ADULT)</w:t>
            </w:r>
          </w:p>
        </w:tc>
        <w:tc>
          <w:tcPr>
            <w:tcW w:w="2762" w:type="dxa"/>
            <w:vAlign w:val="center"/>
          </w:tcPr>
          <w:p w:rsidR="000B2921" w:rsidRPr="0088550E" w:rsidRDefault="001A742F" w:rsidP="000B2AC3">
            <w:pPr>
              <w:pStyle w:val="Heading2"/>
              <w:rPr>
                <w:b/>
                <w:color w:val="FF0000"/>
                <w:sz w:val="32"/>
                <w:szCs w:val="32"/>
                <w:u w:val="none"/>
              </w:rPr>
            </w:pPr>
            <w:r w:rsidRPr="0088550E">
              <w:rPr>
                <w:b/>
                <w:color w:val="FF0000"/>
                <w:sz w:val="32"/>
                <w:szCs w:val="32"/>
                <w:u w:val="none"/>
              </w:rPr>
              <w:t xml:space="preserve">p/ </w:t>
            </w:r>
            <w:r w:rsidR="000B2921" w:rsidRPr="0088550E">
              <w:rPr>
                <w:b/>
                <w:color w:val="FF0000"/>
                <w:sz w:val="32"/>
                <w:szCs w:val="32"/>
                <w:u w:val="none"/>
              </w:rPr>
              <w:t>POM</w:t>
            </w:r>
          </w:p>
        </w:tc>
      </w:tr>
    </w:tbl>
    <w:p w:rsidR="000B2921" w:rsidRDefault="000B2921" w:rsidP="000B2AC3">
      <w:pPr>
        <w:rPr>
          <w:sz w:val="16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6"/>
      </w:tblGrid>
      <w:tr w:rsidR="000B2921" w:rsidTr="0088550E">
        <w:trPr>
          <w:cantSplit/>
          <w:jc w:val="center"/>
        </w:trPr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0B2921" w:rsidRPr="00661FC4" w:rsidRDefault="000B2921" w:rsidP="000B2AC3">
            <w:pPr>
              <w:pStyle w:val="Heading2"/>
              <w:rPr>
                <w:b/>
                <w:sz w:val="20"/>
              </w:rPr>
            </w:pPr>
            <w:r w:rsidRPr="00661FC4">
              <w:rPr>
                <w:b/>
                <w:sz w:val="20"/>
              </w:rPr>
              <w:t xml:space="preserve">YOU MUST BE AUTHORISED BY NAME, UNDER THE CURRENT VERSION OF THIS PGD </w:t>
            </w:r>
          </w:p>
          <w:p w:rsidR="000B2921" w:rsidRPr="00661FC4" w:rsidRDefault="000B2921" w:rsidP="000B2AC3">
            <w:pPr>
              <w:pStyle w:val="Footer"/>
              <w:jc w:val="center"/>
              <w:rPr>
                <w:b/>
                <w:bCs/>
                <w:sz w:val="20"/>
              </w:rPr>
            </w:pPr>
            <w:r w:rsidRPr="00661FC4">
              <w:rPr>
                <w:b/>
                <w:sz w:val="20"/>
              </w:rPr>
              <w:t>BEFORE YOU ATTEMPT TO WORK ACCORDING TO IT</w:t>
            </w:r>
          </w:p>
        </w:tc>
      </w:tr>
    </w:tbl>
    <w:p w:rsidR="00364376" w:rsidRDefault="00364376"/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6"/>
      </w:tblGrid>
      <w:tr w:rsidR="007E3DC4" w:rsidRPr="007E3DC4" w:rsidTr="0088550E">
        <w:trPr>
          <w:cantSplit/>
          <w:jc w:val="center"/>
        </w:trPr>
        <w:tc>
          <w:tcPr>
            <w:tcW w:w="1020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B2921" w:rsidRPr="007E3DC4" w:rsidRDefault="000B2921" w:rsidP="00082B3F">
            <w:pPr>
              <w:pStyle w:val="Heading2"/>
              <w:spacing w:before="120"/>
              <w:jc w:val="left"/>
              <w:rPr>
                <w:b/>
                <w:bCs w:val="0"/>
                <w:color w:val="0000FF"/>
              </w:rPr>
            </w:pPr>
            <w:r w:rsidRPr="007E3DC4">
              <w:rPr>
                <w:b/>
                <w:bCs w:val="0"/>
                <w:color w:val="0000FF"/>
              </w:rPr>
              <w:t>Professional(s) to which this PGD applies</w:t>
            </w:r>
          </w:p>
          <w:p w:rsidR="000B2921" w:rsidRPr="007E3DC4" w:rsidRDefault="000B2921" w:rsidP="000B2AC3">
            <w:pPr>
              <w:rPr>
                <w:color w:val="0000FF"/>
              </w:rPr>
            </w:pPr>
          </w:p>
          <w:p w:rsidR="000B2921" w:rsidRPr="007E3DC4" w:rsidRDefault="000B2921" w:rsidP="000B2AC3">
            <w:pPr>
              <w:rPr>
                <w:color w:val="0000FF"/>
              </w:rPr>
            </w:pPr>
            <w:r w:rsidRPr="007E3DC4">
              <w:rPr>
                <w:color w:val="0000FF"/>
              </w:rPr>
              <w:t xml:space="preserve">A registered Nurse or registered Paramedic working in </w:t>
            </w:r>
            <w:r w:rsidR="00C75101">
              <w:rPr>
                <w:color w:val="0000FF"/>
              </w:rPr>
              <w:t>an Urgent Treatment Centre</w:t>
            </w:r>
            <w:r w:rsidRPr="007E3DC4">
              <w:rPr>
                <w:color w:val="0000FF"/>
              </w:rPr>
              <w:t xml:space="preserve"> (</w:t>
            </w:r>
            <w:r w:rsidR="00C75101">
              <w:rPr>
                <w:color w:val="0000FF"/>
              </w:rPr>
              <w:t>UTC</w:t>
            </w:r>
            <w:r w:rsidRPr="007E3DC4">
              <w:rPr>
                <w:color w:val="0000FF"/>
              </w:rPr>
              <w:t>)</w:t>
            </w:r>
            <w:r w:rsidR="00661FC4">
              <w:rPr>
                <w:color w:val="0000FF"/>
              </w:rPr>
              <w:t xml:space="preserve"> setting.</w:t>
            </w:r>
          </w:p>
          <w:p w:rsidR="000B2921" w:rsidRPr="007E3DC4" w:rsidRDefault="000B2921" w:rsidP="000B2AC3">
            <w:pPr>
              <w:rPr>
                <w:color w:val="0000FF"/>
              </w:rPr>
            </w:pPr>
            <w:r w:rsidRPr="007E3DC4">
              <w:rPr>
                <w:color w:val="0000FF"/>
              </w:rPr>
              <w:t>A Health Care Professions Council (HCPC) registered podiatrist</w:t>
            </w:r>
            <w:r w:rsidR="00661FC4">
              <w:rPr>
                <w:color w:val="0000FF"/>
              </w:rPr>
              <w:t>.</w:t>
            </w:r>
            <w:r w:rsidRPr="007E3DC4">
              <w:rPr>
                <w:color w:val="0000FF"/>
              </w:rPr>
              <w:t xml:space="preserve"> </w:t>
            </w:r>
          </w:p>
          <w:p w:rsidR="00833EB0" w:rsidRPr="007E3DC4" w:rsidRDefault="00833EB0" w:rsidP="000B2AC3">
            <w:pPr>
              <w:rPr>
                <w:color w:val="0000FF"/>
              </w:rPr>
            </w:pPr>
            <w:r w:rsidRPr="007E3DC4">
              <w:rPr>
                <w:color w:val="0000FF"/>
              </w:rPr>
              <w:t>A Health Care Professions Council (HCPC) registered physiotherapist</w:t>
            </w:r>
            <w:r w:rsidR="00661FC4">
              <w:rPr>
                <w:color w:val="0000FF"/>
              </w:rPr>
              <w:t>.</w:t>
            </w:r>
            <w:r w:rsidRPr="007E3DC4">
              <w:rPr>
                <w:color w:val="0000FF"/>
              </w:rPr>
              <w:t xml:space="preserve"> </w:t>
            </w:r>
          </w:p>
          <w:p w:rsidR="000B2921" w:rsidRPr="007E3DC4" w:rsidRDefault="000B2921" w:rsidP="00300754">
            <w:pPr>
              <w:rPr>
                <w:b/>
                <w:bCs/>
                <w:color w:val="0000FF"/>
              </w:rPr>
            </w:pPr>
          </w:p>
        </w:tc>
      </w:tr>
    </w:tbl>
    <w:p w:rsidR="0088550E" w:rsidRPr="0088550E" w:rsidRDefault="0088550E">
      <w:pPr>
        <w:rPr>
          <w:sz w:val="32"/>
          <w:szCs w:val="32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71"/>
        <w:gridCol w:w="7535"/>
      </w:tblGrid>
      <w:tr w:rsidR="000B2921" w:rsidTr="0088550E">
        <w:trPr>
          <w:cantSplit/>
          <w:trHeight w:val="397"/>
          <w:jc w:val="center"/>
        </w:trPr>
        <w:tc>
          <w:tcPr>
            <w:tcW w:w="10206" w:type="dxa"/>
            <w:gridSpan w:val="2"/>
            <w:shd w:val="clear" w:color="auto" w:fill="D9D9D9" w:themeFill="background1" w:themeFillShade="D9"/>
            <w:vAlign w:val="center"/>
          </w:tcPr>
          <w:p w:rsidR="000B2921" w:rsidRDefault="000B2921" w:rsidP="007E3DC4">
            <w:pPr>
              <w:pStyle w:val="Footer"/>
              <w:jc w:val="center"/>
              <w:rPr>
                <w:b/>
                <w:bCs/>
                <w:iCs/>
                <w:color w:val="0000FF"/>
                <w:sz w:val="20"/>
                <w:szCs w:val="20"/>
              </w:rPr>
            </w:pPr>
            <w:r>
              <w:rPr>
                <w:b/>
                <w:bCs/>
              </w:rPr>
              <w:t>CLINICAL CONDITION</w:t>
            </w:r>
          </w:p>
        </w:tc>
      </w:tr>
      <w:tr w:rsidR="000B2921" w:rsidTr="0088550E">
        <w:trPr>
          <w:trHeight w:val="540"/>
          <w:jc w:val="center"/>
        </w:trPr>
        <w:tc>
          <w:tcPr>
            <w:tcW w:w="2671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pStyle w:val="Heading2"/>
              <w:jc w:val="left"/>
              <w:rPr>
                <w:b/>
                <w:szCs w:val="24"/>
                <w:u w:val="none"/>
              </w:rPr>
            </w:pPr>
            <w:r w:rsidRPr="007E3DC4">
              <w:rPr>
                <w:b/>
                <w:caps w:val="0"/>
                <w:szCs w:val="24"/>
                <w:u w:val="none"/>
              </w:rPr>
              <w:t>Indication</w:t>
            </w:r>
          </w:p>
        </w:tc>
        <w:tc>
          <w:tcPr>
            <w:tcW w:w="7535" w:type="dxa"/>
          </w:tcPr>
          <w:p w:rsidR="000B2921" w:rsidRPr="007E3DC4" w:rsidRDefault="000B2921" w:rsidP="00374F54">
            <w:pPr>
              <w:rPr>
                <w:sz w:val="22"/>
              </w:rPr>
            </w:pPr>
          </w:p>
          <w:p w:rsidR="000B2921" w:rsidRPr="007E3DC4" w:rsidRDefault="000B2921" w:rsidP="00374F54">
            <w:pPr>
              <w:rPr>
                <w:color w:val="0000FF"/>
                <w:sz w:val="22"/>
              </w:rPr>
            </w:pPr>
          </w:p>
        </w:tc>
      </w:tr>
      <w:tr w:rsidR="000B2921" w:rsidTr="0088550E">
        <w:trPr>
          <w:trHeight w:val="540"/>
          <w:jc w:val="center"/>
        </w:trPr>
        <w:tc>
          <w:tcPr>
            <w:tcW w:w="2671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>Inclusion criteria</w:t>
            </w:r>
          </w:p>
        </w:tc>
        <w:tc>
          <w:tcPr>
            <w:tcW w:w="7535" w:type="dxa"/>
          </w:tcPr>
          <w:p w:rsidR="000B2921" w:rsidRPr="007E3DC4" w:rsidRDefault="002B5336" w:rsidP="00374F54">
            <w:pPr>
              <w:tabs>
                <w:tab w:val="left" w:pos="4786"/>
              </w:tabs>
              <w:rPr>
                <w:iCs/>
                <w:sz w:val="22"/>
              </w:rPr>
            </w:pPr>
            <w:r w:rsidRPr="007E3DC4">
              <w:rPr>
                <w:iCs/>
                <w:sz w:val="22"/>
              </w:rPr>
              <w:t xml:space="preserve">Patients </w:t>
            </w:r>
            <w:r w:rsidR="001A742F" w:rsidRPr="007E3DC4">
              <w:rPr>
                <w:iCs/>
                <w:sz w:val="22"/>
              </w:rPr>
              <w:t xml:space="preserve">aged </w:t>
            </w:r>
            <w:r w:rsidR="00890F1F" w:rsidRPr="007E3DC4">
              <w:rPr>
                <w:iCs/>
                <w:sz w:val="22"/>
              </w:rPr>
              <w:t>18</w:t>
            </w:r>
            <w:r w:rsidR="00833EB0" w:rsidRPr="007E3DC4">
              <w:rPr>
                <w:iCs/>
                <w:sz w:val="22"/>
              </w:rPr>
              <w:t xml:space="preserve"> </w:t>
            </w:r>
            <w:r w:rsidR="00890F1F" w:rsidRPr="007E3DC4">
              <w:rPr>
                <w:iCs/>
                <w:sz w:val="22"/>
              </w:rPr>
              <w:t xml:space="preserve">years </w:t>
            </w:r>
            <w:r w:rsidR="007509FE">
              <w:rPr>
                <w:iCs/>
                <w:sz w:val="22"/>
              </w:rPr>
              <w:t>and</w:t>
            </w:r>
            <w:r w:rsidR="007509FE" w:rsidRPr="007E3DC4">
              <w:rPr>
                <w:iCs/>
                <w:sz w:val="22"/>
              </w:rPr>
              <w:t xml:space="preserve"> </w:t>
            </w:r>
            <w:r w:rsidRPr="007E3DC4">
              <w:rPr>
                <w:iCs/>
                <w:sz w:val="22"/>
              </w:rPr>
              <w:t>over</w:t>
            </w:r>
          </w:p>
          <w:p w:rsidR="000B2921" w:rsidRPr="007E3DC4" w:rsidRDefault="000B2921" w:rsidP="00374F54">
            <w:pPr>
              <w:tabs>
                <w:tab w:val="left" w:pos="4786"/>
              </w:tabs>
              <w:rPr>
                <w:sz w:val="22"/>
              </w:rPr>
            </w:pPr>
          </w:p>
        </w:tc>
      </w:tr>
      <w:tr w:rsidR="000B2921" w:rsidTr="0088550E">
        <w:trPr>
          <w:trHeight w:val="540"/>
          <w:jc w:val="center"/>
        </w:trPr>
        <w:tc>
          <w:tcPr>
            <w:tcW w:w="2671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>Exclusion criteria</w:t>
            </w:r>
          </w:p>
        </w:tc>
        <w:tc>
          <w:tcPr>
            <w:tcW w:w="7535" w:type="dxa"/>
          </w:tcPr>
          <w:p w:rsidR="001A742F" w:rsidRPr="007E3DC4" w:rsidRDefault="00890F1F" w:rsidP="00374F54">
            <w:pPr>
              <w:numPr>
                <w:ilvl w:val="0"/>
                <w:numId w:val="3"/>
              </w:numPr>
              <w:rPr>
                <w:sz w:val="22"/>
              </w:rPr>
            </w:pPr>
            <w:r w:rsidRPr="007E3DC4">
              <w:rPr>
                <w:sz w:val="22"/>
              </w:rPr>
              <w:t>Age under</w:t>
            </w:r>
            <w:r w:rsidR="001A742F" w:rsidRPr="007E3DC4">
              <w:rPr>
                <w:sz w:val="22"/>
              </w:rPr>
              <w:t xml:space="preserve"> </w:t>
            </w:r>
            <w:r w:rsidR="002B5336" w:rsidRPr="007E3DC4">
              <w:rPr>
                <w:sz w:val="22"/>
              </w:rPr>
              <w:t>18</w:t>
            </w:r>
            <w:r w:rsidR="001A742F" w:rsidRPr="007E3DC4">
              <w:rPr>
                <w:sz w:val="22"/>
              </w:rPr>
              <w:t xml:space="preserve"> years</w:t>
            </w:r>
            <w:r w:rsidR="00833EB0" w:rsidRPr="007E3DC4">
              <w:rPr>
                <w:sz w:val="22"/>
              </w:rPr>
              <w:t xml:space="preserve"> of age</w:t>
            </w:r>
          </w:p>
          <w:p w:rsidR="001A742F" w:rsidRPr="00C660F8" w:rsidRDefault="001A742F" w:rsidP="00374F54">
            <w:pPr>
              <w:numPr>
                <w:ilvl w:val="0"/>
                <w:numId w:val="3"/>
              </w:numPr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>Weight &lt;    kg</w:t>
            </w:r>
          </w:p>
          <w:p w:rsidR="000B2921" w:rsidRPr="00C660F8" w:rsidRDefault="000B2921" w:rsidP="00374F54">
            <w:pPr>
              <w:numPr>
                <w:ilvl w:val="0"/>
                <w:numId w:val="3"/>
              </w:numPr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 xml:space="preserve">Known allergy or hypersensitivity to </w:t>
            </w:r>
          </w:p>
          <w:p w:rsidR="000B2921" w:rsidRPr="00C660F8" w:rsidRDefault="000B2921" w:rsidP="00374F54">
            <w:pPr>
              <w:numPr>
                <w:ilvl w:val="0"/>
                <w:numId w:val="3"/>
              </w:numPr>
              <w:rPr>
                <w:bCs/>
                <w:iCs/>
                <w:color w:val="BFBFBF" w:themeColor="background1" w:themeShade="BF"/>
                <w:sz w:val="22"/>
              </w:rPr>
            </w:pPr>
            <w:r w:rsidRPr="00C660F8">
              <w:rPr>
                <w:bCs/>
                <w:iCs/>
                <w:color w:val="BFBFBF" w:themeColor="background1" w:themeShade="BF"/>
                <w:sz w:val="22"/>
              </w:rPr>
              <w:t xml:space="preserve">Pregnancy </w:t>
            </w:r>
          </w:p>
          <w:p w:rsidR="000B2921" w:rsidRPr="00C660F8" w:rsidRDefault="000B2921" w:rsidP="00374F54">
            <w:pPr>
              <w:numPr>
                <w:ilvl w:val="0"/>
                <w:numId w:val="3"/>
              </w:numPr>
              <w:rPr>
                <w:color w:val="BFBFBF" w:themeColor="background1" w:themeShade="BF"/>
                <w:sz w:val="22"/>
              </w:rPr>
            </w:pPr>
            <w:r w:rsidRPr="00C660F8">
              <w:rPr>
                <w:bCs/>
                <w:iCs/>
                <w:color w:val="BFBFBF" w:themeColor="background1" w:themeShade="BF"/>
                <w:sz w:val="22"/>
              </w:rPr>
              <w:t>Breast feeding</w:t>
            </w:r>
          </w:p>
          <w:p w:rsidR="00890F1F" w:rsidRPr="00C660F8" w:rsidRDefault="00890F1F" w:rsidP="00374F54">
            <w:pPr>
              <w:pStyle w:val="Default"/>
              <w:numPr>
                <w:ilvl w:val="0"/>
                <w:numId w:val="3"/>
              </w:numPr>
              <w:rPr>
                <w:rFonts w:ascii="Arial" w:hAnsi="Arial" w:cs="Arial"/>
                <w:color w:val="BFBFBF" w:themeColor="background1" w:themeShade="BF"/>
                <w:sz w:val="22"/>
                <w:szCs w:val="22"/>
              </w:rPr>
            </w:pPr>
            <w:r w:rsidRPr="00C660F8">
              <w:rPr>
                <w:rFonts w:ascii="Arial" w:hAnsi="Arial" w:cs="Arial"/>
                <w:color w:val="BFBFBF" w:themeColor="background1" w:themeShade="BF"/>
                <w:sz w:val="22"/>
                <w:szCs w:val="22"/>
              </w:rPr>
              <w:t xml:space="preserve">Patients lacking capacity to consent to treatment </w:t>
            </w:r>
          </w:p>
          <w:p w:rsidR="000B2921" w:rsidRPr="007E3DC4" w:rsidRDefault="000B2921" w:rsidP="00374F54">
            <w:pPr>
              <w:ind w:left="360"/>
              <w:rPr>
                <w:iCs/>
                <w:color w:val="0000FF"/>
                <w:sz w:val="22"/>
              </w:rPr>
            </w:pPr>
          </w:p>
        </w:tc>
      </w:tr>
      <w:tr w:rsidR="000B2921" w:rsidTr="0088550E">
        <w:trPr>
          <w:trHeight w:val="755"/>
          <w:jc w:val="center"/>
        </w:trPr>
        <w:tc>
          <w:tcPr>
            <w:tcW w:w="2671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>Cautions/Need for further advice</w:t>
            </w:r>
          </w:p>
        </w:tc>
        <w:tc>
          <w:tcPr>
            <w:tcW w:w="7535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7319"/>
            </w:tblGrid>
            <w:tr w:rsidR="000B2921" w:rsidRPr="007E3DC4" w:rsidTr="000B2AC3">
              <w:trPr>
                <w:trHeight w:val="1402"/>
              </w:trPr>
              <w:tc>
                <w:tcPr>
                  <w:tcW w:w="0" w:type="auto"/>
                </w:tcPr>
                <w:p w:rsidR="00082B3F" w:rsidRPr="007E3DC4" w:rsidRDefault="00082B3F" w:rsidP="00374F54">
                  <w:pPr>
                    <w:rPr>
                      <w:sz w:val="22"/>
                    </w:rPr>
                  </w:pPr>
                  <w:r w:rsidRPr="007E3DC4">
                    <w:rPr>
                      <w:b/>
                      <w:sz w:val="22"/>
                    </w:rPr>
                    <w:t xml:space="preserve">Drug Interactions: </w:t>
                  </w:r>
                  <w:r w:rsidRPr="007E3DC4">
                    <w:rPr>
                      <w:rFonts w:eastAsiaTheme="minorHAnsi"/>
                      <w:b/>
                      <w:color w:val="000000"/>
                      <w:sz w:val="22"/>
                    </w:rPr>
                    <w:t xml:space="preserve"> </w:t>
                  </w:r>
                  <w:r w:rsidRPr="007E3DC4">
                    <w:rPr>
                      <w:rFonts w:eastAsiaTheme="minorHAnsi"/>
                      <w:color w:val="000000"/>
                      <w:sz w:val="22"/>
                    </w:rPr>
                    <w:t>Check patient’s current medication with the patient and eBNF before supplying. Common interactions include:-</w:t>
                  </w:r>
                </w:p>
                <w:p w:rsidR="000B2921" w:rsidRPr="00C660F8" w:rsidRDefault="000B2921" w:rsidP="00374F54">
                  <w:pPr>
                    <w:numPr>
                      <w:ilvl w:val="0"/>
                      <w:numId w:val="4"/>
                    </w:numPr>
                    <w:rPr>
                      <w:color w:val="BFBFBF" w:themeColor="background1" w:themeShade="BF"/>
                      <w:sz w:val="22"/>
                    </w:rPr>
                  </w:pPr>
                  <w:r w:rsidRPr="00C660F8">
                    <w:rPr>
                      <w:bCs/>
                      <w:iCs/>
                      <w:color w:val="BFBFBF" w:themeColor="background1" w:themeShade="BF"/>
                      <w:sz w:val="22"/>
                    </w:rPr>
                    <w:t>Enhances the effect of warfarin and warfarin type anticoagulants</w:t>
                  </w:r>
                </w:p>
                <w:p w:rsidR="001A742F" w:rsidRPr="00C660F8" w:rsidRDefault="001A742F" w:rsidP="00374F54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color w:val="BFBFBF" w:themeColor="background1" w:themeShade="BF"/>
                      <w:sz w:val="22"/>
                    </w:rPr>
                  </w:pPr>
                  <w:r w:rsidRPr="00C660F8">
                    <w:rPr>
                      <w:color w:val="BFBFBF" w:themeColor="background1" w:themeShade="BF"/>
                      <w:sz w:val="22"/>
                    </w:rPr>
                    <w:t>Patients taking oral contraceptives – if diarrhoea or vomiting occurs follow the advice in the e-BNF</w:t>
                  </w:r>
                </w:p>
                <w:p w:rsidR="001A742F" w:rsidRPr="007E3DC4" w:rsidRDefault="001A742F" w:rsidP="00374F54">
                  <w:pPr>
                    <w:ind w:left="360"/>
                    <w:rPr>
                      <w:sz w:val="22"/>
                    </w:rPr>
                  </w:pPr>
                </w:p>
                <w:p w:rsidR="000B2921" w:rsidRPr="007E3DC4" w:rsidRDefault="000B2921" w:rsidP="00374F54">
                  <w:pPr>
                    <w:autoSpaceDE w:val="0"/>
                    <w:autoSpaceDN w:val="0"/>
                    <w:adjustRightInd w:val="0"/>
                    <w:ind w:left="360"/>
                    <w:rPr>
                      <w:color w:val="000000"/>
                      <w:sz w:val="22"/>
                      <w:lang w:eastAsia="en-GB"/>
                    </w:rPr>
                  </w:pPr>
                </w:p>
              </w:tc>
            </w:tr>
          </w:tbl>
          <w:p w:rsidR="000B2921" w:rsidRPr="007E3DC4" w:rsidRDefault="000B2921" w:rsidP="00374F54">
            <w:pPr>
              <w:ind w:left="720"/>
              <w:rPr>
                <w:bCs/>
                <w:iCs/>
                <w:sz w:val="22"/>
              </w:rPr>
            </w:pPr>
          </w:p>
        </w:tc>
      </w:tr>
      <w:tr w:rsidR="000B2921" w:rsidTr="0088550E">
        <w:trPr>
          <w:trHeight w:val="540"/>
          <w:jc w:val="center"/>
        </w:trPr>
        <w:tc>
          <w:tcPr>
            <w:tcW w:w="2671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spacing w:after="80"/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>Action if patient declines or is excluded</w:t>
            </w:r>
          </w:p>
        </w:tc>
        <w:tc>
          <w:tcPr>
            <w:tcW w:w="7535" w:type="dxa"/>
          </w:tcPr>
          <w:p w:rsidR="00091741" w:rsidRPr="007E3DC4" w:rsidRDefault="00091741" w:rsidP="00374F54">
            <w:pPr>
              <w:rPr>
                <w:noProof/>
                <w:sz w:val="22"/>
              </w:rPr>
            </w:pPr>
            <w:r w:rsidRPr="007E3DC4">
              <w:rPr>
                <w:noProof/>
                <w:sz w:val="22"/>
              </w:rPr>
              <w:t xml:space="preserve">If a patient is excluded refer to a doctor or </w:t>
            </w:r>
            <w:r w:rsidR="00DA0A60">
              <w:rPr>
                <w:noProof/>
                <w:sz w:val="22"/>
              </w:rPr>
              <w:t>relevant non-</w:t>
            </w:r>
            <w:r w:rsidRPr="007E3DC4">
              <w:rPr>
                <w:noProof/>
                <w:sz w:val="22"/>
              </w:rPr>
              <w:t>medical prescriber. Consider alternative treatment. Document advice given.</w:t>
            </w:r>
          </w:p>
          <w:p w:rsidR="00091741" w:rsidRPr="007E3DC4" w:rsidRDefault="00091741" w:rsidP="00374F54">
            <w:pPr>
              <w:rPr>
                <w:noProof/>
                <w:sz w:val="22"/>
              </w:rPr>
            </w:pPr>
          </w:p>
          <w:p w:rsidR="00091741" w:rsidRPr="007E3DC4" w:rsidRDefault="00091741" w:rsidP="00374F54">
            <w:pPr>
              <w:rPr>
                <w:noProof/>
                <w:sz w:val="22"/>
              </w:rPr>
            </w:pPr>
            <w:r w:rsidRPr="007E3DC4">
              <w:rPr>
                <w:noProof/>
                <w:sz w:val="22"/>
              </w:rPr>
              <w:t xml:space="preserve">If a patient declines treatment or referral, document full discussion in patient’s records. </w:t>
            </w:r>
          </w:p>
          <w:p w:rsidR="000B2921" w:rsidRPr="007E3DC4" w:rsidRDefault="000B2921" w:rsidP="00374F54">
            <w:pPr>
              <w:rPr>
                <w:noProof/>
                <w:color w:val="0000FF"/>
                <w:sz w:val="22"/>
              </w:rPr>
            </w:pPr>
          </w:p>
        </w:tc>
      </w:tr>
    </w:tbl>
    <w:p w:rsidR="000B2921" w:rsidRPr="007E3DC4" w:rsidRDefault="000B2921" w:rsidP="000B2AC3">
      <w:pPr>
        <w:rPr>
          <w:sz w:val="32"/>
          <w:szCs w:val="32"/>
        </w:rPr>
      </w:pPr>
    </w:p>
    <w:tbl>
      <w:tblPr>
        <w:tblW w:w="10206" w:type="dxa"/>
        <w:jc w:val="center"/>
        <w:shd w:val="clear" w:color="auto" w:fill="E6E6E6"/>
        <w:tblLook w:val="0000" w:firstRow="0" w:lastRow="0" w:firstColumn="0" w:lastColumn="0" w:noHBand="0" w:noVBand="0"/>
      </w:tblPr>
      <w:tblGrid>
        <w:gridCol w:w="2671"/>
        <w:gridCol w:w="7535"/>
      </w:tblGrid>
      <w:tr w:rsidR="000B2921" w:rsidRPr="00675FB9" w:rsidTr="007E3DC4">
        <w:trPr>
          <w:cantSplit/>
          <w:trHeight w:val="397"/>
          <w:jc w:val="center"/>
        </w:trPr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B2921" w:rsidRPr="00675FB9" w:rsidRDefault="000B2921" w:rsidP="007E3DC4">
            <w:pPr>
              <w:pStyle w:val="Heading4"/>
              <w:jc w:val="center"/>
              <w:rPr>
                <w:b/>
                <w:smallCaps w:val="0"/>
                <w:szCs w:val="24"/>
                <w:u w:val="none"/>
              </w:rPr>
            </w:pPr>
            <w:bookmarkStart w:id="0" w:name="_Toc231179527"/>
            <w:r w:rsidRPr="00675FB9">
              <w:rPr>
                <w:b/>
                <w:smallCaps w:val="0"/>
                <w:szCs w:val="24"/>
                <w:u w:val="none"/>
              </w:rPr>
              <w:t>DRUG DETAILS</w:t>
            </w:r>
            <w:bookmarkEnd w:id="0"/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pStyle w:val="Heading3"/>
              <w:rPr>
                <w:bCs w:val="0"/>
                <w:sz w:val="24"/>
                <w:szCs w:val="24"/>
                <w:u w:val="none"/>
              </w:rPr>
            </w:pPr>
            <w:bookmarkStart w:id="1" w:name="_Toc231179528"/>
            <w:r w:rsidRPr="007E3DC4">
              <w:rPr>
                <w:bCs w:val="0"/>
                <w:caps w:val="0"/>
                <w:sz w:val="24"/>
                <w:szCs w:val="24"/>
                <w:u w:val="none"/>
              </w:rPr>
              <w:t>Name, Form &amp; Strength of Medicine</w:t>
            </w:r>
            <w:bookmarkEnd w:id="1"/>
          </w:p>
        </w:tc>
        <w:tc>
          <w:tcPr>
            <w:tcW w:w="7442" w:type="dxa"/>
          </w:tcPr>
          <w:p w:rsidR="000B2921" w:rsidRPr="007E3DC4" w:rsidRDefault="000B2921" w:rsidP="00374F54">
            <w:pPr>
              <w:rPr>
                <w:sz w:val="22"/>
              </w:rPr>
            </w:pPr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>Route/Method</w:t>
            </w:r>
          </w:p>
        </w:tc>
        <w:tc>
          <w:tcPr>
            <w:tcW w:w="7442" w:type="dxa"/>
          </w:tcPr>
          <w:p w:rsidR="000B2921" w:rsidRPr="007E3DC4" w:rsidRDefault="000B2921" w:rsidP="00374F54">
            <w:pPr>
              <w:rPr>
                <w:sz w:val="22"/>
              </w:rPr>
            </w:pPr>
          </w:p>
        </w:tc>
      </w:tr>
      <w:tr w:rsidR="001D19A9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1D19A9" w:rsidRPr="007E3DC4" w:rsidRDefault="001D19A9" w:rsidP="000B2AC3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Off-label </w:t>
            </w:r>
            <w:r w:rsidR="00B751F3">
              <w:rPr>
                <w:b/>
                <w:szCs w:val="24"/>
              </w:rPr>
              <w:t>U</w:t>
            </w:r>
            <w:r>
              <w:rPr>
                <w:b/>
                <w:szCs w:val="24"/>
              </w:rPr>
              <w:t>se</w:t>
            </w:r>
          </w:p>
        </w:tc>
        <w:tc>
          <w:tcPr>
            <w:tcW w:w="7442" w:type="dxa"/>
          </w:tcPr>
          <w:p w:rsidR="001D19A9" w:rsidRPr="007E3DC4" w:rsidRDefault="001D19A9" w:rsidP="00374F54">
            <w:pPr>
              <w:rPr>
                <w:sz w:val="22"/>
              </w:rPr>
            </w:pPr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cantSplit/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>Dosage/Frequency</w:t>
            </w:r>
          </w:p>
        </w:tc>
        <w:tc>
          <w:tcPr>
            <w:tcW w:w="7442" w:type="dxa"/>
          </w:tcPr>
          <w:p w:rsidR="000B2921" w:rsidRPr="007E3DC4" w:rsidRDefault="000B2921" w:rsidP="00374F54">
            <w:pPr>
              <w:rPr>
                <w:b/>
                <w:sz w:val="22"/>
                <w:u w:val="single"/>
              </w:rPr>
            </w:pPr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cantSplit/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 xml:space="preserve">Quantity </w:t>
            </w:r>
          </w:p>
        </w:tc>
        <w:tc>
          <w:tcPr>
            <w:tcW w:w="7442" w:type="dxa"/>
          </w:tcPr>
          <w:p w:rsidR="000B2921" w:rsidRPr="007E3DC4" w:rsidRDefault="000B2921" w:rsidP="00374F54">
            <w:pPr>
              <w:rPr>
                <w:sz w:val="22"/>
              </w:rPr>
            </w:pPr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cantSplit/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>Total Daily Dose</w:t>
            </w:r>
          </w:p>
        </w:tc>
        <w:tc>
          <w:tcPr>
            <w:tcW w:w="7442" w:type="dxa"/>
          </w:tcPr>
          <w:p w:rsidR="000B2921" w:rsidRPr="007E3DC4" w:rsidRDefault="000B2921" w:rsidP="00374F54">
            <w:pPr>
              <w:rPr>
                <w:sz w:val="22"/>
              </w:rPr>
            </w:pPr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 xml:space="preserve">Duration of </w:t>
            </w:r>
            <w:r w:rsidR="00B751F3">
              <w:rPr>
                <w:b/>
                <w:szCs w:val="24"/>
              </w:rPr>
              <w:t>T</w:t>
            </w:r>
            <w:r w:rsidRPr="007E3DC4">
              <w:rPr>
                <w:b/>
                <w:szCs w:val="24"/>
              </w:rPr>
              <w:t>reatment</w:t>
            </w:r>
          </w:p>
        </w:tc>
        <w:tc>
          <w:tcPr>
            <w:tcW w:w="7442" w:type="dxa"/>
          </w:tcPr>
          <w:p w:rsidR="000B2921" w:rsidRPr="007E3DC4" w:rsidRDefault="000B2921" w:rsidP="00374F54">
            <w:pPr>
              <w:rPr>
                <w:sz w:val="22"/>
              </w:rPr>
            </w:pPr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 xml:space="preserve">Advice to </w:t>
            </w:r>
            <w:r w:rsidR="00B751F3">
              <w:rPr>
                <w:b/>
                <w:szCs w:val="24"/>
              </w:rPr>
              <w:t>P</w:t>
            </w:r>
            <w:r w:rsidRPr="007E3DC4">
              <w:rPr>
                <w:b/>
                <w:szCs w:val="24"/>
              </w:rPr>
              <w:t>atient/</w:t>
            </w:r>
            <w:r w:rsidR="00B751F3">
              <w:rPr>
                <w:b/>
                <w:szCs w:val="24"/>
              </w:rPr>
              <w:t>C</w:t>
            </w:r>
            <w:r w:rsidRPr="007E3DC4">
              <w:rPr>
                <w:b/>
                <w:szCs w:val="24"/>
              </w:rPr>
              <w:t>arer</w:t>
            </w:r>
          </w:p>
          <w:p w:rsidR="000B2921" w:rsidRPr="007E3DC4" w:rsidRDefault="000B2921" w:rsidP="000B2AC3">
            <w:pPr>
              <w:rPr>
                <w:b/>
                <w:szCs w:val="24"/>
              </w:rPr>
            </w:pPr>
          </w:p>
        </w:tc>
        <w:tc>
          <w:tcPr>
            <w:tcW w:w="7442" w:type="dxa"/>
          </w:tcPr>
          <w:p w:rsidR="000B2921" w:rsidRPr="00DA0A60" w:rsidRDefault="0002359E" w:rsidP="00374F54">
            <w:pPr>
              <w:pStyle w:val="ListParagraph"/>
              <w:numPr>
                <w:ilvl w:val="0"/>
                <w:numId w:val="10"/>
              </w:numPr>
              <w:ind w:rightChars="100" w:right="240"/>
              <w:rPr>
                <w:color w:val="000000" w:themeColor="text1"/>
                <w:sz w:val="22"/>
              </w:rPr>
            </w:pPr>
            <w:r w:rsidRPr="00DA0A60">
              <w:rPr>
                <w:color w:val="000000" w:themeColor="text1"/>
                <w:sz w:val="22"/>
              </w:rPr>
              <w:t>Common Side effects eg</w:t>
            </w:r>
          </w:p>
          <w:p w:rsidR="0002359E" w:rsidRPr="00DA0A60" w:rsidRDefault="0002359E" w:rsidP="00374F54">
            <w:pPr>
              <w:pStyle w:val="ListParagraph"/>
              <w:numPr>
                <w:ilvl w:val="0"/>
                <w:numId w:val="10"/>
              </w:numPr>
              <w:spacing w:before="60"/>
              <w:ind w:left="357" w:rightChars="100" w:right="240" w:hanging="357"/>
              <w:contextualSpacing w:val="0"/>
              <w:rPr>
                <w:color w:val="000000" w:themeColor="text1"/>
                <w:sz w:val="22"/>
              </w:rPr>
            </w:pPr>
            <w:r w:rsidRPr="00DA0A60">
              <w:rPr>
                <w:color w:val="000000" w:themeColor="text1"/>
                <w:sz w:val="22"/>
              </w:rPr>
              <w:t>Common interactions eg</w:t>
            </w:r>
          </w:p>
          <w:p w:rsidR="0002359E" w:rsidRPr="00C660F8" w:rsidRDefault="0002359E" w:rsidP="00374F54">
            <w:pPr>
              <w:pStyle w:val="ListParagraph"/>
              <w:numPr>
                <w:ilvl w:val="1"/>
                <w:numId w:val="10"/>
              </w:numPr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 xml:space="preserve">Anticoagulants:  Warfarin and warfarin type anticoagulants - effects may be enhanced. </w:t>
            </w:r>
          </w:p>
          <w:p w:rsidR="0002359E" w:rsidRPr="00C660F8" w:rsidRDefault="0002359E" w:rsidP="00374F54">
            <w:pPr>
              <w:pStyle w:val="ListParagraph"/>
              <w:numPr>
                <w:ilvl w:val="1"/>
                <w:numId w:val="10"/>
              </w:numPr>
              <w:rPr>
                <w:bCs/>
                <w:noProof/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>Patients taking oral contraceptives –</w:t>
            </w:r>
            <w:r w:rsidRPr="00C660F8">
              <w:rPr>
                <w:bCs/>
                <w:noProof/>
                <w:color w:val="BFBFBF" w:themeColor="background1" w:themeShade="BF"/>
                <w:sz w:val="22"/>
              </w:rPr>
              <w:t xml:space="preserve"> if </w:t>
            </w:r>
            <w:r w:rsidRPr="00C660F8">
              <w:rPr>
                <w:bCs/>
                <w:iCs/>
                <w:color w:val="BFBFBF" w:themeColor="background1" w:themeShade="BF"/>
                <w:sz w:val="22"/>
              </w:rPr>
              <w:t>diarrhoea or vomiting occurs follow the advice in the e-BNF</w:t>
            </w:r>
          </w:p>
          <w:p w:rsidR="0002359E" w:rsidRPr="00C660F8" w:rsidRDefault="0002359E" w:rsidP="00374F54">
            <w:pPr>
              <w:pStyle w:val="ListParagraph"/>
              <w:numPr>
                <w:ilvl w:val="1"/>
                <w:numId w:val="10"/>
              </w:numPr>
              <w:rPr>
                <w:bCs/>
                <w:noProof/>
                <w:color w:val="BFBFBF" w:themeColor="background1" w:themeShade="BF"/>
                <w:sz w:val="22"/>
              </w:rPr>
            </w:pPr>
            <w:r w:rsidRPr="00C660F8">
              <w:rPr>
                <w:bCs/>
                <w:iCs/>
                <w:color w:val="BFBFBF" w:themeColor="background1" w:themeShade="BF"/>
                <w:sz w:val="22"/>
              </w:rPr>
              <w:t>Alcohol</w:t>
            </w:r>
          </w:p>
          <w:p w:rsidR="0002359E" w:rsidRPr="00C660F8" w:rsidRDefault="0002359E" w:rsidP="00374F54">
            <w:pPr>
              <w:pStyle w:val="ListParagraph"/>
              <w:numPr>
                <w:ilvl w:val="0"/>
                <w:numId w:val="10"/>
              </w:numPr>
              <w:spacing w:before="60"/>
              <w:ind w:left="357" w:hanging="357"/>
              <w:contextualSpacing w:val="0"/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>Manufacturer’s Patient Information Leaflet</w:t>
            </w:r>
          </w:p>
          <w:p w:rsidR="0002359E" w:rsidRPr="00C660F8" w:rsidRDefault="0002359E" w:rsidP="00374F54">
            <w:pPr>
              <w:pStyle w:val="ListParagraph"/>
              <w:numPr>
                <w:ilvl w:val="0"/>
                <w:numId w:val="10"/>
              </w:numPr>
              <w:spacing w:before="60"/>
              <w:ind w:left="357" w:hanging="357"/>
              <w:contextualSpacing w:val="0"/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>Paracetamol or ibuprofen can be taken if analgesia is required</w:t>
            </w:r>
          </w:p>
          <w:p w:rsidR="0002359E" w:rsidRPr="00C660F8" w:rsidRDefault="0002359E" w:rsidP="00374F54">
            <w:pPr>
              <w:pStyle w:val="ListParagraph"/>
              <w:numPr>
                <w:ilvl w:val="0"/>
                <w:numId w:val="10"/>
              </w:numPr>
              <w:spacing w:before="60"/>
              <w:ind w:left="357" w:hanging="357"/>
              <w:contextualSpacing w:val="0"/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>Any further instructions to aid compliance</w:t>
            </w:r>
          </w:p>
          <w:p w:rsidR="0002359E" w:rsidRPr="00C660F8" w:rsidRDefault="0002359E" w:rsidP="00374F54">
            <w:pPr>
              <w:pStyle w:val="ListParagraph"/>
              <w:numPr>
                <w:ilvl w:val="0"/>
                <w:numId w:val="10"/>
              </w:numPr>
              <w:spacing w:before="60"/>
              <w:ind w:left="357" w:hanging="357"/>
              <w:contextualSpacing w:val="0"/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>Storage or expiry details</w:t>
            </w:r>
          </w:p>
          <w:p w:rsidR="0002359E" w:rsidRPr="00C660F8" w:rsidRDefault="0002359E" w:rsidP="00374F54">
            <w:pPr>
              <w:pStyle w:val="ListParagraph"/>
              <w:numPr>
                <w:ilvl w:val="0"/>
                <w:numId w:val="10"/>
              </w:numPr>
              <w:spacing w:before="60"/>
              <w:ind w:left="357" w:hanging="357"/>
              <w:contextualSpacing w:val="0"/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>Practical advice on self-care if appropriate</w:t>
            </w:r>
          </w:p>
          <w:p w:rsidR="000B2921" w:rsidRPr="00C660F8" w:rsidRDefault="000B2921" w:rsidP="00374F54">
            <w:pPr>
              <w:pStyle w:val="ListParagraph"/>
              <w:numPr>
                <w:ilvl w:val="0"/>
                <w:numId w:val="10"/>
              </w:numPr>
              <w:spacing w:before="60"/>
              <w:ind w:left="357" w:hanging="357"/>
              <w:contextualSpacing w:val="0"/>
              <w:rPr>
                <w:color w:val="BFBFBF" w:themeColor="background1" w:themeShade="BF"/>
                <w:sz w:val="22"/>
              </w:rPr>
            </w:pPr>
            <w:r w:rsidRPr="00C660F8">
              <w:rPr>
                <w:color w:val="BFBFBF" w:themeColor="background1" w:themeShade="BF"/>
                <w:sz w:val="22"/>
              </w:rPr>
              <w:t>Seek medical advice if condition/symptoms not improving or if side effects are experienced</w:t>
            </w:r>
          </w:p>
          <w:p w:rsidR="000B2921" w:rsidRPr="007E3DC4" w:rsidRDefault="000B2921" w:rsidP="00374F54">
            <w:pPr>
              <w:rPr>
                <w:color w:val="0000FF"/>
                <w:sz w:val="22"/>
              </w:rPr>
            </w:pPr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 xml:space="preserve">Advice to </w:t>
            </w:r>
            <w:r w:rsidR="00B751F3">
              <w:rPr>
                <w:b/>
                <w:szCs w:val="24"/>
              </w:rPr>
              <w:t>S</w:t>
            </w:r>
            <w:r w:rsidRPr="007E3DC4">
              <w:rPr>
                <w:b/>
                <w:szCs w:val="24"/>
              </w:rPr>
              <w:t xml:space="preserve">taff </w:t>
            </w:r>
          </w:p>
        </w:tc>
        <w:tc>
          <w:tcPr>
            <w:tcW w:w="7442" w:type="dxa"/>
          </w:tcPr>
          <w:p w:rsidR="000B2921" w:rsidRPr="007E3DC4" w:rsidRDefault="000B2921" w:rsidP="00374F54">
            <w:pPr>
              <w:rPr>
                <w:sz w:val="22"/>
              </w:rPr>
            </w:pPr>
            <w:r w:rsidRPr="007E3DC4">
              <w:rPr>
                <w:sz w:val="22"/>
              </w:rPr>
              <w:t>Explain treatment and side effects</w:t>
            </w:r>
            <w:r w:rsidR="001E433F">
              <w:rPr>
                <w:sz w:val="22"/>
              </w:rPr>
              <w:t>.</w:t>
            </w:r>
          </w:p>
          <w:p w:rsidR="001639A7" w:rsidRPr="007E3DC4" w:rsidRDefault="001639A7" w:rsidP="00374F54">
            <w:pPr>
              <w:rPr>
                <w:sz w:val="22"/>
              </w:rPr>
            </w:pPr>
          </w:p>
          <w:p w:rsidR="001639A7" w:rsidRPr="00D66D6E" w:rsidRDefault="00C660F8" w:rsidP="00374F54">
            <w:pPr>
              <w:rPr>
                <w:sz w:val="22"/>
              </w:rPr>
            </w:pPr>
            <w:r w:rsidRPr="00D66D6E">
              <w:rPr>
                <w:b/>
                <w:sz w:val="22"/>
              </w:rPr>
              <w:t>Self-</w:t>
            </w:r>
            <w:r w:rsidR="001639A7" w:rsidRPr="00D66D6E">
              <w:rPr>
                <w:b/>
                <w:sz w:val="22"/>
              </w:rPr>
              <w:t>Check</w:t>
            </w:r>
            <w:r w:rsidR="001639A7" w:rsidRPr="00D66D6E">
              <w:rPr>
                <w:sz w:val="22"/>
              </w:rPr>
              <w:t xml:space="preserve"> correct product, dose selected and check expiry date</w:t>
            </w:r>
          </w:p>
          <w:p w:rsidR="00D9440C" w:rsidRDefault="00D9440C" w:rsidP="00374F54">
            <w:pPr>
              <w:rPr>
                <w:color w:val="000000"/>
                <w:sz w:val="22"/>
                <w:shd w:val="clear" w:color="auto" w:fill="FFFFFF"/>
              </w:rPr>
            </w:pPr>
          </w:p>
          <w:p w:rsidR="00314173" w:rsidRPr="00D66D6E" w:rsidRDefault="00314173" w:rsidP="00374F54">
            <w:pPr>
              <w:rPr>
                <w:sz w:val="22"/>
              </w:rPr>
            </w:pPr>
            <w:r w:rsidRPr="00D66D6E">
              <w:rPr>
                <w:color w:val="000000"/>
                <w:sz w:val="22"/>
                <w:shd w:val="clear" w:color="auto" w:fill="FFFFFF"/>
              </w:rPr>
              <w:t>WHERE APPLICABLE: Label each individual container for the patient with the patient’s name and date of issue</w:t>
            </w:r>
          </w:p>
          <w:p w:rsidR="00A52012" w:rsidRPr="007E3DC4" w:rsidRDefault="00A52012" w:rsidP="00374F54">
            <w:pPr>
              <w:rPr>
                <w:sz w:val="22"/>
              </w:rPr>
            </w:pPr>
          </w:p>
          <w:p w:rsidR="00A52012" w:rsidRPr="007E3DC4" w:rsidRDefault="0002359E" w:rsidP="00374F54">
            <w:pPr>
              <w:rPr>
                <w:sz w:val="22"/>
              </w:rPr>
            </w:pPr>
            <w:r w:rsidRPr="007E3DC4">
              <w:rPr>
                <w:sz w:val="22"/>
              </w:rPr>
              <w:t xml:space="preserve">Safeguarding: </w:t>
            </w:r>
            <w:r w:rsidR="00A52012" w:rsidRPr="007E3DC4">
              <w:rPr>
                <w:sz w:val="22"/>
              </w:rPr>
              <w:t xml:space="preserve">Where there are any </w:t>
            </w:r>
            <w:r w:rsidR="00A52012" w:rsidRPr="007E3DC4">
              <w:rPr>
                <w:bCs/>
                <w:sz w:val="22"/>
              </w:rPr>
              <w:t>safeguarding</w:t>
            </w:r>
            <w:r w:rsidR="00A52012" w:rsidRPr="007E3DC4">
              <w:rPr>
                <w:sz w:val="22"/>
              </w:rPr>
              <w:t xml:space="preserve"> concerns refer to local policies for safeguarding adults and children and/or seek advice from the safeguarding lead/team in the organisation. Document the concern and outcome in the healthcare record.</w:t>
            </w:r>
          </w:p>
          <w:p w:rsidR="00A52012" w:rsidRPr="007E3DC4" w:rsidRDefault="00A52012" w:rsidP="00374F54">
            <w:pPr>
              <w:rPr>
                <w:sz w:val="22"/>
              </w:rPr>
            </w:pPr>
            <w:r w:rsidRPr="007E3DC4">
              <w:rPr>
                <w:sz w:val="22"/>
              </w:rPr>
              <w:t xml:space="preserve">DCHS: Safeguarding adults and children policies on DCHS </w:t>
            </w:r>
            <w:r w:rsidR="001E433F">
              <w:rPr>
                <w:sz w:val="22"/>
              </w:rPr>
              <w:t>ShareP</w:t>
            </w:r>
            <w:r w:rsidRPr="007E3DC4">
              <w:rPr>
                <w:sz w:val="22"/>
              </w:rPr>
              <w:t>oint. DCHS Safeguarding Team: 01773 850000</w:t>
            </w:r>
          </w:p>
          <w:p w:rsidR="000B2921" w:rsidRPr="007E3DC4" w:rsidRDefault="000B2921" w:rsidP="00374F54">
            <w:pPr>
              <w:rPr>
                <w:color w:val="0000FF"/>
                <w:sz w:val="22"/>
              </w:rPr>
            </w:pPr>
          </w:p>
        </w:tc>
      </w:tr>
      <w:tr w:rsidR="000B2921" w:rsidTr="00374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65"/>
          <w:jc w:val="center"/>
        </w:trPr>
        <w:tc>
          <w:tcPr>
            <w:tcW w:w="2638" w:type="dxa"/>
            <w:shd w:val="clear" w:color="auto" w:fill="D9D9D9" w:themeFill="background1" w:themeFillShade="D9"/>
            <w:vAlign w:val="center"/>
          </w:tcPr>
          <w:p w:rsidR="000B2921" w:rsidRPr="007E3DC4" w:rsidRDefault="000B2921" w:rsidP="000B2AC3">
            <w:pPr>
              <w:rPr>
                <w:b/>
                <w:szCs w:val="24"/>
              </w:rPr>
            </w:pPr>
            <w:r w:rsidRPr="007E3DC4">
              <w:rPr>
                <w:b/>
                <w:szCs w:val="24"/>
              </w:rPr>
              <w:t>Record</w:t>
            </w:r>
          </w:p>
        </w:tc>
        <w:tc>
          <w:tcPr>
            <w:tcW w:w="7442" w:type="dxa"/>
          </w:tcPr>
          <w:p w:rsidR="006C77C6" w:rsidRPr="007E3DC4" w:rsidRDefault="000B2921" w:rsidP="00374F54">
            <w:pPr>
              <w:numPr>
                <w:ilvl w:val="0"/>
                <w:numId w:val="1"/>
              </w:numPr>
              <w:rPr>
                <w:sz w:val="22"/>
              </w:rPr>
            </w:pPr>
            <w:r w:rsidRPr="007E3DC4">
              <w:rPr>
                <w:sz w:val="22"/>
              </w:rPr>
              <w:t>Patient’s name, address, date of birth, NHS No.</w:t>
            </w:r>
          </w:p>
          <w:p w:rsidR="000B2921" w:rsidRPr="007E3DC4" w:rsidRDefault="00317B29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hyperlink r:id="rId8" w:history="1">
              <w:r w:rsidR="001E433F" w:rsidRPr="001E433F">
                <w:rPr>
                  <w:rStyle w:val="Hyperlink"/>
                  <w:sz w:val="22"/>
                </w:rPr>
                <w:t>C</w:t>
              </w:r>
              <w:r w:rsidR="00890F1F" w:rsidRPr="001E433F">
                <w:rPr>
                  <w:rStyle w:val="Hyperlink"/>
                  <w:sz w:val="22"/>
                </w:rPr>
                <w:t>onsent obtained</w:t>
              </w:r>
            </w:hyperlink>
            <w:r w:rsidR="001E433F">
              <w:rPr>
                <w:sz w:val="22"/>
              </w:rPr>
              <w:t xml:space="preserve"> </w:t>
            </w:r>
          </w:p>
          <w:p w:rsidR="00082B3F" w:rsidRPr="007E3DC4" w:rsidRDefault="00082B3F" w:rsidP="00374F54">
            <w:pPr>
              <w:pStyle w:val="ListParagraph"/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 w:rsidRPr="007E3DC4">
              <w:rPr>
                <w:sz w:val="22"/>
              </w:rPr>
              <w:t>Any discussion with doctor/ another professional regarding safeguarding</w:t>
            </w:r>
          </w:p>
          <w:p w:rsidR="000B2921" w:rsidRDefault="000B2921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 w:rsidRPr="007E3DC4">
              <w:rPr>
                <w:sz w:val="22"/>
              </w:rPr>
              <w:t>Contact details of GP (if registered)</w:t>
            </w:r>
          </w:p>
          <w:p w:rsidR="007E3DC4" w:rsidRPr="007E3DC4" w:rsidRDefault="007E3DC4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>
              <w:rPr>
                <w:sz w:val="22"/>
              </w:rPr>
              <w:t>Date and time</w:t>
            </w:r>
          </w:p>
          <w:p w:rsidR="001E433F" w:rsidRPr="00C24D7F" w:rsidRDefault="001E433F" w:rsidP="00374F54">
            <w:pPr>
              <w:pStyle w:val="CompanyName"/>
              <w:numPr>
                <w:ilvl w:val="0"/>
                <w:numId w:val="1"/>
              </w:numPr>
              <w:spacing w:before="60"/>
              <w:rPr>
                <w:rFonts w:ascii="Arial" w:hAnsi="Arial" w:cs="Arial"/>
                <w:sz w:val="22"/>
                <w:szCs w:val="22"/>
              </w:rPr>
            </w:pPr>
            <w:r w:rsidRPr="00C24D7F">
              <w:rPr>
                <w:rFonts w:ascii="Arial" w:hAnsi="Arial" w:cs="Arial"/>
                <w:sz w:val="22"/>
                <w:szCs w:val="22"/>
              </w:rPr>
              <w:t>Diagnosis or working diagnosis</w:t>
            </w:r>
          </w:p>
          <w:p w:rsidR="000B2921" w:rsidRPr="007E3DC4" w:rsidRDefault="0002359E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 w:rsidRPr="007E3DC4">
              <w:rPr>
                <w:sz w:val="22"/>
              </w:rPr>
              <w:t>Allerg</w:t>
            </w:r>
            <w:r w:rsidR="002C198F">
              <w:rPr>
                <w:sz w:val="22"/>
              </w:rPr>
              <w:t>ies</w:t>
            </w:r>
            <w:r w:rsidRPr="007E3DC4">
              <w:rPr>
                <w:sz w:val="22"/>
              </w:rPr>
              <w:t xml:space="preserve"> </w:t>
            </w:r>
            <w:r w:rsidR="000B2921" w:rsidRPr="007E3DC4">
              <w:rPr>
                <w:sz w:val="22"/>
              </w:rPr>
              <w:t xml:space="preserve"> </w:t>
            </w:r>
          </w:p>
          <w:p w:rsidR="00AD317D" w:rsidRPr="007E3DC4" w:rsidRDefault="000B2921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 w:rsidRPr="007E3DC4">
              <w:rPr>
                <w:sz w:val="22"/>
              </w:rPr>
              <w:t xml:space="preserve">Drug, </w:t>
            </w:r>
            <w:r w:rsidR="00F472FB">
              <w:rPr>
                <w:sz w:val="22"/>
              </w:rPr>
              <w:t xml:space="preserve">form, </w:t>
            </w:r>
            <w:r w:rsidRPr="007E3DC4">
              <w:rPr>
                <w:sz w:val="22"/>
              </w:rPr>
              <w:t>dose and length of course supplied</w:t>
            </w:r>
            <w:r w:rsidR="00F472FB">
              <w:rPr>
                <w:sz w:val="22"/>
              </w:rPr>
              <w:t>/administered</w:t>
            </w:r>
          </w:p>
          <w:p w:rsidR="000B2921" w:rsidRPr="001E433F" w:rsidRDefault="00AD317D" w:rsidP="00374F54">
            <w:pPr>
              <w:numPr>
                <w:ilvl w:val="0"/>
                <w:numId w:val="1"/>
              </w:numPr>
              <w:spacing w:before="60"/>
              <w:rPr>
                <w:color w:val="FF0000"/>
                <w:sz w:val="22"/>
                <w:u w:val="single"/>
              </w:rPr>
            </w:pPr>
            <w:r w:rsidRPr="001E433F">
              <w:rPr>
                <w:color w:val="FF0000"/>
                <w:sz w:val="22"/>
              </w:rPr>
              <w:t xml:space="preserve">Batch Number and expiry dates </w:t>
            </w:r>
            <w:r w:rsidRPr="001E433F">
              <w:rPr>
                <w:color w:val="FF0000"/>
                <w:sz w:val="22"/>
                <w:u w:val="single"/>
              </w:rPr>
              <w:t>for immunisation / blood products / sexual health only</w:t>
            </w:r>
            <w:r w:rsidR="000B2921" w:rsidRPr="001E433F">
              <w:rPr>
                <w:color w:val="FF0000"/>
                <w:sz w:val="22"/>
                <w:u w:val="single"/>
              </w:rPr>
              <w:t xml:space="preserve"> </w:t>
            </w:r>
          </w:p>
          <w:p w:rsidR="000B2921" w:rsidRDefault="000B2921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 w:rsidRPr="007E3DC4">
              <w:rPr>
                <w:sz w:val="22"/>
              </w:rPr>
              <w:t>Advice given to patient (including side effects)</w:t>
            </w:r>
          </w:p>
          <w:p w:rsidR="002C198F" w:rsidRPr="002C198F" w:rsidRDefault="002C198F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 w:rsidRPr="002C198F">
              <w:rPr>
                <w:sz w:val="22"/>
              </w:rPr>
              <w:t xml:space="preserve">Details of any adverse drug reaction and actions taken including documentation in the patient’s medical record </w:t>
            </w:r>
          </w:p>
          <w:p w:rsidR="000B2921" w:rsidRPr="007E3DC4" w:rsidRDefault="001E433F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>
              <w:rPr>
                <w:sz w:val="22"/>
              </w:rPr>
              <w:t>Signature/</w:t>
            </w:r>
            <w:r w:rsidR="00F7476E" w:rsidRPr="007E3DC4">
              <w:rPr>
                <w:sz w:val="22"/>
              </w:rPr>
              <w:t>N</w:t>
            </w:r>
            <w:r w:rsidR="000B2921" w:rsidRPr="007E3DC4">
              <w:rPr>
                <w:sz w:val="22"/>
              </w:rPr>
              <w:t>ame of staff who supplied the medication, and also, if relevant, signature/name of staff who removed/discontinued the treatment</w:t>
            </w:r>
          </w:p>
          <w:p w:rsidR="000B2921" w:rsidRPr="007E3DC4" w:rsidRDefault="000B2921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 w:rsidRPr="007E3DC4">
              <w:rPr>
                <w:sz w:val="22"/>
              </w:rPr>
              <w:t>Referral arrangements (including self-care)</w:t>
            </w:r>
          </w:p>
          <w:p w:rsidR="000B2921" w:rsidRPr="007E3DC4" w:rsidRDefault="004B78AE" w:rsidP="00374F54">
            <w:pPr>
              <w:numPr>
                <w:ilvl w:val="0"/>
                <w:numId w:val="1"/>
              </w:numPr>
              <w:spacing w:before="60"/>
              <w:rPr>
                <w:sz w:val="22"/>
              </w:rPr>
            </w:pPr>
            <w:r>
              <w:rPr>
                <w:sz w:val="22"/>
              </w:rPr>
              <w:t>Follow-</w:t>
            </w:r>
            <w:r w:rsidR="000B2921" w:rsidRPr="007E3DC4">
              <w:rPr>
                <w:sz w:val="22"/>
              </w:rPr>
              <w:t>up arrangements if needed</w:t>
            </w:r>
          </w:p>
          <w:p w:rsidR="000B2921" w:rsidRDefault="000B2921" w:rsidP="00374F54">
            <w:pPr>
              <w:ind w:left="360"/>
              <w:rPr>
                <w:color w:val="0000FF"/>
                <w:sz w:val="22"/>
              </w:rPr>
            </w:pPr>
          </w:p>
          <w:p w:rsidR="001E433F" w:rsidRDefault="001E433F" w:rsidP="00374F54">
            <w:pPr>
              <w:rPr>
                <w:sz w:val="22"/>
              </w:rPr>
            </w:pPr>
            <w:r w:rsidRPr="00C24D7F">
              <w:rPr>
                <w:sz w:val="22"/>
              </w:rPr>
              <w:t xml:space="preserve">See </w:t>
            </w:r>
            <w:r w:rsidR="00F8046C">
              <w:rPr>
                <w:sz w:val="22"/>
              </w:rPr>
              <w:t>DCHS</w:t>
            </w:r>
            <w:r w:rsidRPr="00C24D7F">
              <w:rPr>
                <w:sz w:val="22"/>
              </w:rPr>
              <w:t xml:space="preserve"> Record-Keeping </w:t>
            </w:r>
            <w:r w:rsidR="00F8046C">
              <w:rPr>
                <w:sz w:val="22"/>
              </w:rPr>
              <w:t xml:space="preserve">Policy </w:t>
            </w:r>
            <w:r w:rsidRPr="00C24D7F">
              <w:rPr>
                <w:sz w:val="22"/>
              </w:rPr>
              <w:t>and Medicines Code.</w:t>
            </w:r>
          </w:p>
          <w:p w:rsidR="001E433F" w:rsidRPr="007E3DC4" w:rsidRDefault="001E433F" w:rsidP="00374F54">
            <w:pPr>
              <w:rPr>
                <w:color w:val="0000FF"/>
                <w:sz w:val="22"/>
              </w:rPr>
            </w:pPr>
          </w:p>
        </w:tc>
      </w:tr>
    </w:tbl>
    <w:p w:rsidR="000B2921" w:rsidRDefault="000B2921" w:rsidP="000B2AC3">
      <w:pPr>
        <w:jc w:val="center"/>
        <w:rPr>
          <w:b/>
          <w:sz w:val="32"/>
          <w:szCs w:val="32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0"/>
        <w:gridCol w:w="7506"/>
      </w:tblGrid>
      <w:tr w:rsidR="003D33F9" w:rsidRPr="005E56FA" w:rsidTr="005B429C">
        <w:trPr>
          <w:trHeight w:val="397"/>
          <w:jc w:val="center"/>
        </w:trPr>
        <w:tc>
          <w:tcPr>
            <w:tcW w:w="10206" w:type="dxa"/>
            <w:gridSpan w:val="2"/>
            <w:shd w:val="clear" w:color="auto" w:fill="D9D9D9" w:themeFill="background1" w:themeFillShade="D9"/>
            <w:vAlign w:val="center"/>
          </w:tcPr>
          <w:p w:rsidR="003D33F9" w:rsidRPr="00675FB9" w:rsidRDefault="003D33F9" w:rsidP="005B429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0000FF"/>
                <w:sz w:val="20"/>
                <w:szCs w:val="20"/>
              </w:rPr>
            </w:pPr>
            <w:r w:rsidRPr="00675FB9">
              <w:rPr>
                <w:b/>
              </w:rPr>
              <w:t>REFERRAL ARRANGEMENTS AND AUDIT TRAIL</w:t>
            </w:r>
          </w:p>
        </w:tc>
      </w:tr>
      <w:tr w:rsidR="003D33F9" w:rsidRPr="005E56FA" w:rsidTr="005B429C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3D33F9" w:rsidRPr="007E3DC4" w:rsidRDefault="003D33F9" w:rsidP="005B429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  <w:r w:rsidRPr="007E3DC4">
              <w:rPr>
                <w:b/>
                <w:szCs w:val="24"/>
              </w:rPr>
              <w:t xml:space="preserve">Referral </w:t>
            </w:r>
            <w:r w:rsidR="00B751F3">
              <w:rPr>
                <w:b/>
                <w:szCs w:val="24"/>
              </w:rPr>
              <w:t>A</w:t>
            </w:r>
            <w:r w:rsidRPr="007E3DC4">
              <w:rPr>
                <w:b/>
                <w:szCs w:val="24"/>
              </w:rPr>
              <w:t>rrangements</w:t>
            </w:r>
          </w:p>
        </w:tc>
        <w:tc>
          <w:tcPr>
            <w:tcW w:w="7506" w:type="dxa"/>
          </w:tcPr>
          <w:p w:rsidR="003D33F9" w:rsidRPr="007E3DC4" w:rsidRDefault="003D33F9" w:rsidP="005B429C">
            <w:pPr>
              <w:overflowPunct w:val="0"/>
              <w:autoSpaceDE w:val="0"/>
              <w:autoSpaceDN w:val="0"/>
              <w:adjustRightInd w:val="0"/>
              <w:rPr>
                <w:color w:val="0000FF"/>
                <w:sz w:val="22"/>
              </w:rPr>
            </w:pPr>
            <w:r w:rsidRPr="007E3DC4">
              <w:rPr>
                <w:sz w:val="22"/>
              </w:rPr>
              <w:t xml:space="preserve">The practitioner is expected to use their own clinical judgement and refer </w:t>
            </w:r>
            <w:r>
              <w:rPr>
                <w:sz w:val="22"/>
              </w:rPr>
              <w:t>patient to the Emergency Department,</w:t>
            </w:r>
            <w:r w:rsidRPr="007E3DC4">
              <w:rPr>
                <w:sz w:val="22"/>
              </w:rPr>
              <w:t xml:space="preserve"> </w:t>
            </w:r>
            <w:r>
              <w:rPr>
                <w:i/>
                <w:color w:val="FF0000"/>
                <w:sz w:val="22"/>
              </w:rPr>
              <w:t xml:space="preserve">(Eye Clinic if an eye problem) </w:t>
            </w:r>
            <w:r w:rsidRPr="007E3DC4">
              <w:rPr>
                <w:sz w:val="22"/>
              </w:rPr>
              <w:t>an appropriate senior or medical practitioner for advice and management as they see fit.</w:t>
            </w:r>
          </w:p>
          <w:p w:rsidR="003D33F9" w:rsidRPr="007E3DC4" w:rsidRDefault="003D33F9" w:rsidP="005B429C">
            <w:pPr>
              <w:overflowPunct w:val="0"/>
              <w:autoSpaceDE w:val="0"/>
              <w:autoSpaceDN w:val="0"/>
              <w:adjustRightInd w:val="0"/>
              <w:rPr>
                <w:color w:val="0000FF"/>
                <w:sz w:val="22"/>
              </w:rPr>
            </w:pPr>
          </w:p>
        </w:tc>
      </w:tr>
      <w:tr w:rsidR="003D33F9" w:rsidRPr="005E56FA" w:rsidTr="005B429C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3D33F9" w:rsidRPr="007E3DC4" w:rsidRDefault="003D33F9" w:rsidP="005B429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  <w:r w:rsidRPr="007E3DC4">
              <w:rPr>
                <w:b/>
                <w:szCs w:val="24"/>
              </w:rPr>
              <w:t>Records/Audit Trail</w:t>
            </w:r>
          </w:p>
        </w:tc>
        <w:tc>
          <w:tcPr>
            <w:tcW w:w="7506" w:type="dxa"/>
          </w:tcPr>
          <w:p w:rsidR="003D33F9" w:rsidRDefault="003D33F9" w:rsidP="005B429C">
            <w:pPr>
              <w:numPr>
                <w:ilvl w:val="0"/>
                <w:numId w:val="12"/>
              </w:numPr>
              <w:rPr>
                <w:sz w:val="22"/>
              </w:rPr>
            </w:pPr>
            <w:r w:rsidRPr="007E3DC4">
              <w:rPr>
                <w:sz w:val="22"/>
              </w:rPr>
              <w:t>Document in patient’s record</w:t>
            </w:r>
          </w:p>
          <w:p w:rsidR="003D33F9" w:rsidRPr="007E3DC4" w:rsidRDefault="003D33F9" w:rsidP="005B429C">
            <w:pPr>
              <w:numPr>
                <w:ilvl w:val="0"/>
                <w:numId w:val="12"/>
              </w:numPr>
              <w:spacing w:before="60"/>
              <w:ind w:left="357" w:hanging="357"/>
              <w:rPr>
                <w:sz w:val="22"/>
              </w:rPr>
            </w:pPr>
            <w:r>
              <w:rPr>
                <w:sz w:val="22"/>
              </w:rPr>
              <w:t>Record PGD use</w:t>
            </w:r>
          </w:p>
          <w:p w:rsidR="003D33F9" w:rsidRPr="007E3DC4" w:rsidRDefault="003D33F9" w:rsidP="005B429C">
            <w:pPr>
              <w:overflowPunct w:val="0"/>
              <w:autoSpaceDE w:val="0"/>
              <w:autoSpaceDN w:val="0"/>
              <w:adjustRightInd w:val="0"/>
              <w:rPr>
                <w:color w:val="0000FF"/>
                <w:sz w:val="22"/>
              </w:rPr>
            </w:pPr>
          </w:p>
        </w:tc>
      </w:tr>
    </w:tbl>
    <w:p w:rsidR="003D33F9" w:rsidRPr="00674261" w:rsidRDefault="003D33F9" w:rsidP="000B2AC3">
      <w:pPr>
        <w:jc w:val="center"/>
        <w:rPr>
          <w:b/>
          <w:sz w:val="32"/>
          <w:szCs w:val="32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0"/>
        <w:gridCol w:w="7506"/>
      </w:tblGrid>
      <w:tr w:rsidR="000B2921" w:rsidRPr="005E56FA" w:rsidTr="007E3DC4">
        <w:trPr>
          <w:trHeight w:val="397"/>
          <w:jc w:val="center"/>
        </w:trPr>
        <w:tc>
          <w:tcPr>
            <w:tcW w:w="10206" w:type="dxa"/>
            <w:gridSpan w:val="2"/>
            <w:shd w:val="clear" w:color="auto" w:fill="D9D9D9" w:themeFill="background1" w:themeFillShade="D9"/>
            <w:vAlign w:val="center"/>
          </w:tcPr>
          <w:p w:rsidR="000B2921" w:rsidRPr="00F80F80" w:rsidRDefault="000B2921" w:rsidP="007E3DC4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80F80">
              <w:rPr>
                <w:b/>
                <w:szCs w:val="24"/>
              </w:rPr>
              <w:t>CHARACTERISTICS OF STAFF</w:t>
            </w:r>
          </w:p>
        </w:tc>
      </w:tr>
      <w:tr w:rsidR="000B2921" w:rsidRPr="005E56FA" w:rsidTr="00DA0A60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0B2921" w:rsidRPr="005E56FA" w:rsidRDefault="000B2921" w:rsidP="000B2AC3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 w:rsidRPr="005E56FA">
              <w:rPr>
                <w:b/>
                <w:bCs/>
              </w:rPr>
              <w:t>Qualifications</w:t>
            </w:r>
          </w:p>
        </w:tc>
        <w:tc>
          <w:tcPr>
            <w:tcW w:w="7506" w:type="dxa"/>
          </w:tcPr>
          <w:p w:rsidR="00B5050E" w:rsidRDefault="00EA2AD8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 w:rsidRPr="00392155">
              <w:rPr>
                <w:sz w:val="22"/>
                <w:u w:val="single"/>
              </w:rPr>
              <w:t>For UTCs</w:t>
            </w:r>
            <w:r>
              <w:rPr>
                <w:sz w:val="22"/>
              </w:rPr>
              <w:t xml:space="preserve"> - </w:t>
            </w:r>
            <w:r w:rsidRPr="00C24D7F">
              <w:rPr>
                <w:sz w:val="22"/>
              </w:rPr>
              <w:t xml:space="preserve">Registered Nurse and registered Paramedic working in </w:t>
            </w:r>
            <w:r>
              <w:rPr>
                <w:sz w:val="22"/>
              </w:rPr>
              <w:t xml:space="preserve">an Urgent Treatment Centre (UTC) setting </w:t>
            </w:r>
            <w:r w:rsidRPr="00C24D7F">
              <w:rPr>
                <w:sz w:val="22"/>
              </w:rPr>
              <w:t xml:space="preserve">who is deemed competent by their </w:t>
            </w:r>
            <w:r>
              <w:rPr>
                <w:sz w:val="22"/>
              </w:rPr>
              <w:t xml:space="preserve">clinical </w:t>
            </w:r>
            <w:r w:rsidRPr="00C24D7F">
              <w:rPr>
                <w:sz w:val="22"/>
              </w:rPr>
              <w:t>line manager to undertake the clinical assessment of a patient leading to diagnosis that requires treatment according to the indications listed in this PGD.</w:t>
            </w:r>
          </w:p>
          <w:p w:rsidR="001E433F" w:rsidRDefault="001E433F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  <w:p w:rsidR="001E433F" w:rsidRDefault="001E433F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 w:rsidRPr="00392155">
              <w:rPr>
                <w:sz w:val="22"/>
                <w:u w:val="single"/>
              </w:rPr>
              <w:t>For podiatry</w:t>
            </w:r>
            <w:r>
              <w:rPr>
                <w:sz w:val="22"/>
              </w:rPr>
              <w:t xml:space="preserve"> - </w:t>
            </w:r>
            <w:r w:rsidRPr="000E452A">
              <w:rPr>
                <w:sz w:val="22"/>
              </w:rPr>
              <w:t xml:space="preserve">A suitably trained and competent HCPC registered podiatrist, who has </w:t>
            </w:r>
            <w:r w:rsidR="00392155" w:rsidRPr="00BC5819">
              <w:rPr>
                <w:i/>
                <w:color w:val="FF0000"/>
                <w:sz w:val="22"/>
              </w:rPr>
              <w:t>(for injections add</w:t>
            </w:r>
            <w:r w:rsidR="00BC5819" w:rsidRPr="00BC5819">
              <w:rPr>
                <w:i/>
                <w:color w:val="FF0000"/>
                <w:sz w:val="22"/>
              </w:rPr>
              <w:t xml:space="preserve"> </w:t>
            </w:r>
            <w:r w:rsidR="00392155" w:rsidRPr="00BC5819">
              <w:rPr>
                <w:i/>
                <w:color w:val="FF0000"/>
                <w:sz w:val="22"/>
              </w:rPr>
              <w:t xml:space="preserve">- </w:t>
            </w:r>
            <w:r w:rsidRPr="00BC5819">
              <w:rPr>
                <w:i/>
                <w:color w:val="FF0000"/>
                <w:sz w:val="22"/>
              </w:rPr>
              <w:t xml:space="preserve">completed </w:t>
            </w:r>
            <w:r w:rsidRPr="00392155">
              <w:rPr>
                <w:i/>
                <w:color w:val="FF0000"/>
                <w:sz w:val="22"/>
              </w:rPr>
              <w:t>an accredited course in the Theory &amp; Practice of Injection Therapy or holds appropriate exemption as part of podiatric surgery training and has completed appropriate competencies under mentorship and has</w:t>
            </w:r>
            <w:r w:rsidR="00392155">
              <w:rPr>
                <w:i/>
                <w:color w:val="FF0000"/>
                <w:sz w:val="22"/>
              </w:rPr>
              <w:t>)</w:t>
            </w:r>
            <w:r w:rsidRPr="00392155">
              <w:rPr>
                <w:color w:val="FF0000"/>
                <w:sz w:val="22"/>
              </w:rPr>
              <w:t xml:space="preserve"> </w:t>
            </w:r>
            <w:r w:rsidRPr="008B62B8">
              <w:rPr>
                <w:sz w:val="22"/>
              </w:rPr>
              <w:t>been deemed competent by their</w:t>
            </w:r>
            <w:r w:rsidRPr="00D00F75">
              <w:rPr>
                <w:sz w:val="22"/>
              </w:rPr>
              <w:t xml:space="preserve"> </w:t>
            </w:r>
            <w:r w:rsidRPr="00392155">
              <w:rPr>
                <w:color w:val="000000" w:themeColor="text1"/>
                <w:sz w:val="22"/>
              </w:rPr>
              <w:t xml:space="preserve">clinical line </w:t>
            </w:r>
            <w:r w:rsidRPr="00D00F75">
              <w:rPr>
                <w:sz w:val="22"/>
              </w:rPr>
              <w:t xml:space="preserve">manager </w:t>
            </w:r>
            <w:r w:rsidR="00392155" w:rsidRPr="00C24D7F">
              <w:rPr>
                <w:sz w:val="22"/>
              </w:rPr>
              <w:t>to undertake the clinical assessment of a patient leading to diagnosis that requires treatment according to the indications listed in this PGD</w:t>
            </w:r>
            <w:r w:rsidR="00E500AC">
              <w:rPr>
                <w:sz w:val="22"/>
              </w:rPr>
              <w:t>.</w:t>
            </w:r>
            <w:r w:rsidR="00392155">
              <w:rPr>
                <w:sz w:val="22"/>
              </w:rPr>
              <w:t xml:space="preserve"> </w:t>
            </w:r>
          </w:p>
          <w:p w:rsidR="00BC5819" w:rsidRDefault="00BC5819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  <w:p w:rsidR="00BC5819" w:rsidRDefault="00BC5819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 w:rsidRPr="00BC5819">
              <w:rPr>
                <w:sz w:val="22"/>
                <w:u w:val="single"/>
                <w:lang w:eastAsia="en-GB"/>
              </w:rPr>
              <w:t>For physiotherapy</w:t>
            </w:r>
            <w:r>
              <w:rPr>
                <w:sz w:val="22"/>
                <w:lang w:eastAsia="en-GB"/>
              </w:rPr>
              <w:t xml:space="preserve"> - </w:t>
            </w:r>
            <w:r w:rsidRPr="00206B9A">
              <w:rPr>
                <w:sz w:val="22"/>
                <w:lang w:eastAsia="en-GB"/>
              </w:rPr>
              <w:t>A member of the Chartered Society of Physiotherapy with current Health Professi</w:t>
            </w:r>
            <w:r>
              <w:rPr>
                <w:sz w:val="22"/>
                <w:lang w:eastAsia="en-GB"/>
              </w:rPr>
              <w:t xml:space="preserve">ons Council (HCPC) registration </w:t>
            </w:r>
            <w:r w:rsidRPr="00BC5819">
              <w:rPr>
                <w:i/>
                <w:color w:val="FF0000"/>
                <w:sz w:val="22"/>
                <w:lang w:eastAsia="en-GB"/>
              </w:rPr>
              <w:t>(for injections add</w:t>
            </w:r>
            <w:r>
              <w:rPr>
                <w:i/>
                <w:color w:val="FF0000"/>
                <w:sz w:val="22"/>
                <w:lang w:eastAsia="en-GB"/>
              </w:rPr>
              <w:t xml:space="preserve"> </w:t>
            </w:r>
            <w:r w:rsidRPr="00BC5819">
              <w:rPr>
                <w:i/>
                <w:color w:val="FF0000"/>
                <w:sz w:val="22"/>
                <w:lang w:eastAsia="en-GB"/>
              </w:rPr>
              <w:t>- who has completed an accredited postgraduate course in Theory &amp; Practice of Injection Therapy and has completed appropriate competencies under mentorship</w:t>
            </w:r>
            <w:r w:rsidR="005C101B">
              <w:rPr>
                <w:i/>
                <w:color w:val="FF0000"/>
                <w:sz w:val="22"/>
                <w:lang w:eastAsia="en-GB"/>
              </w:rPr>
              <w:t xml:space="preserve"> and</w:t>
            </w:r>
            <w:r w:rsidRPr="00BC5819">
              <w:rPr>
                <w:i/>
                <w:color w:val="FF0000"/>
                <w:sz w:val="22"/>
                <w:lang w:eastAsia="en-GB"/>
              </w:rPr>
              <w:t>)</w:t>
            </w:r>
            <w:r w:rsidRPr="00BC5819">
              <w:rPr>
                <w:color w:val="FF0000"/>
                <w:sz w:val="22"/>
                <w:lang w:eastAsia="en-GB"/>
              </w:rPr>
              <w:t xml:space="preserve"> </w:t>
            </w:r>
            <w:r w:rsidRPr="00C24D7F">
              <w:rPr>
                <w:sz w:val="22"/>
              </w:rPr>
              <w:t xml:space="preserve">who is deemed competent by their </w:t>
            </w:r>
            <w:r>
              <w:rPr>
                <w:sz w:val="22"/>
              </w:rPr>
              <w:t xml:space="preserve">clinical </w:t>
            </w:r>
            <w:r w:rsidRPr="00C24D7F">
              <w:rPr>
                <w:sz w:val="22"/>
              </w:rPr>
              <w:t>line manager to undertake the clinical assessment of a patient leading to diagnosis that requires treatment according to the indications listed in this PGD.</w:t>
            </w:r>
          </w:p>
          <w:p w:rsidR="00EA2AD8" w:rsidRPr="007E3DC4" w:rsidRDefault="00EA2AD8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0B2921" w:rsidRPr="005E56FA" w:rsidTr="00DA0A60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0B2921" w:rsidRPr="005E56FA" w:rsidRDefault="000B2921" w:rsidP="00B5050E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 w:rsidRPr="005E56FA">
              <w:rPr>
                <w:b/>
                <w:bCs/>
              </w:rPr>
              <w:t xml:space="preserve">Additional </w:t>
            </w:r>
            <w:r w:rsidR="00B751F3">
              <w:rPr>
                <w:b/>
                <w:bCs/>
              </w:rPr>
              <w:t>L</w:t>
            </w:r>
            <w:r w:rsidRPr="005E56FA">
              <w:rPr>
                <w:b/>
                <w:bCs/>
              </w:rPr>
              <w:t xml:space="preserve">ocal </w:t>
            </w:r>
            <w:r w:rsidR="00B751F3">
              <w:rPr>
                <w:b/>
                <w:bCs/>
              </w:rPr>
              <w:t>T</w:t>
            </w:r>
            <w:r w:rsidRPr="005E56FA">
              <w:rPr>
                <w:b/>
                <w:bCs/>
              </w:rPr>
              <w:t>raining</w:t>
            </w:r>
          </w:p>
        </w:tc>
        <w:tc>
          <w:tcPr>
            <w:tcW w:w="7506" w:type="dxa"/>
          </w:tcPr>
          <w:p w:rsidR="000B2921" w:rsidRPr="007E3DC4" w:rsidRDefault="000B2921" w:rsidP="00374F54">
            <w:pPr>
              <w:rPr>
                <w:sz w:val="22"/>
              </w:rPr>
            </w:pPr>
            <w:r w:rsidRPr="007E3DC4">
              <w:rPr>
                <w:sz w:val="22"/>
              </w:rPr>
              <w:t>Has undertaken the local training programme on the process, responsibilities and scope of PGDs.</w:t>
            </w:r>
          </w:p>
          <w:p w:rsidR="00674261" w:rsidRDefault="00674261" w:rsidP="00374F54">
            <w:pPr>
              <w:rPr>
                <w:sz w:val="22"/>
              </w:rPr>
            </w:pPr>
          </w:p>
          <w:p w:rsidR="000B2921" w:rsidRPr="007E3DC4" w:rsidRDefault="000B2921" w:rsidP="00374F54">
            <w:pPr>
              <w:rPr>
                <w:sz w:val="22"/>
              </w:rPr>
            </w:pPr>
            <w:r w:rsidRPr="007E3DC4">
              <w:rPr>
                <w:sz w:val="22"/>
              </w:rPr>
              <w:t>Has undertaken local training based on the use of each PGD.</w:t>
            </w:r>
          </w:p>
          <w:p w:rsidR="00674261" w:rsidRDefault="00674261" w:rsidP="00374F54">
            <w:pPr>
              <w:rPr>
                <w:sz w:val="22"/>
              </w:rPr>
            </w:pPr>
          </w:p>
          <w:p w:rsidR="000B2921" w:rsidRDefault="000B2921" w:rsidP="00374F54">
            <w:pPr>
              <w:rPr>
                <w:sz w:val="22"/>
              </w:rPr>
            </w:pPr>
            <w:r w:rsidRPr="007E3DC4">
              <w:rPr>
                <w:sz w:val="22"/>
              </w:rPr>
              <w:t xml:space="preserve">Has undertaken training in recognition of and treatment of anaphylaxis including basic life support in the last </w:t>
            </w:r>
            <w:r w:rsidR="008C7EF2" w:rsidRPr="007E3DC4">
              <w:rPr>
                <w:sz w:val="22"/>
              </w:rPr>
              <w:t>12 months</w:t>
            </w:r>
            <w:r w:rsidRPr="007E3DC4">
              <w:rPr>
                <w:sz w:val="22"/>
              </w:rPr>
              <w:t>.</w:t>
            </w:r>
          </w:p>
          <w:p w:rsidR="00B5050E" w:rsidRPr="007E3DC4" w:rsidRDefault="00B5050E" w:rsidP="00DA0A60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0B2921" w:rsidRPr="005E56FA" w:rsidTr="00DA0A60">
        <w:trPr>
          <w:jc w:val="center"/>
        </w:trPr>
        <w:tc>
          <w:tcPr>
            <w:tcW w:w="270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B2921" w:rsidRPr="005E56FA" w:rsidRDefault="000B2921" w:rsidP="000B2AC3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 w:rsidRPr="005E56FA">
              <w:rPr>
                <w:b/>
                <w:bCs/>
              </w:rPr>
              <w:t xml:space="preserve">Continuing </w:t>
            </w:r>
            <w:r w:rsidR="00B751F3">
              <w:rPr>
                <w:b/>
                <w:bCs/>
              </w:rPr>
              <w:t>T</w:t>
            </w:r>
            <w:r w:rsidRPr="005E56FA">
              <w:rPr>
                <w:b/>
                <w:bCs/>
              </w:rPr>
              <w:t xml:space="preserve">raining &amp; </w:t>
            </w:r>
            <w:r w:rsidR="00B751F3">
              <w:rPr>
                <w:b/>
                <w:bCs/>
              </w:rPr>
              <w:t>E</w:t>
            </w:r>
            <w:r w:rsidRPr="005E56FA">
              <w:rPr>
                <w:b/>
                <w:bCs/>
              </w:rPr>
              <w:t>ducation</w:t>
            </w:r>
          </w:p>
        </w:tc>
        <w:tc>
          <w:tcPr>
            <w:tcW w:w="7506" w:type="dxa"/>
            <w:tcBorders>
              <w:bottom w:val="single" w:sz="4" w:space="0" w:color="auto"/>
            </w:tcBorders>
          </w:tcPr>
          <w:p w:rsidR="000B2921" w:rsidRDefault="000B2921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 w:rsidRPr="007E3DC4">
              <w:rPr>
                <w:sz w:val="22"/>
              </w:rPr>
              <w:t>The practitioner should be aware of any change to the recommendations for the medicines listed. It is the responsibility of the individual to keep up-to-date with continued professional development and to work within the limitations of individual scope of practice</w:t>
            </w:r>
            <w:r w:rsidR="00DA0A60">
              <w:rPr>
                <w:sz w:val="22"/>
              </w:rPr>
              <w:t>.</w:t>
            </w:r>
          </w:p>
          <w:p w:rsidR="00DA0A60" w:rsidRDefault="00DA0A60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  <w:p w:rsidR="00DA0A60" w:rsidRPr="00374F54" w:rsidRDefault="00DA0A60" w:rsidP="00DA0A60">
            <w:pPr>
              <w:rPr>
                <w:i/>
                <w:color w:val="FF0000"/>
                <w:sz w:val="22"/>
              </w:rPr>
            </w:pPr>
            <w:r w:rsidRPr="00374F54">
              <w:rPr>
                <w:i/>
                <w:color w:val="FF0000"/>
                <w:sz w:val="22"/>
              </w:rPr>
              <w:t>(For vaccines add: Practitioners must :-</w:t>
            </w:r>
          </w:p>
          <w:p w:rsidR="00DA0A60" w:rsidRPr="00374F54" w:rsidRDefault="00DA0A60" w:rsidP="00DA0A60">
            <w:pPr>
              <w:numPr>
                <w:ilvl w:val="0"/>
                <w:numId w:val="13"/>
              </w:numPr>
              <w:rPr>
                <w:i/>
                <w:color w:val="FF0000"/>
                <w:sz w:val="22"/>
              </w:rPr>
            </w:pPr>
            <w:r w:rsidRPr="00374F54">
              <w:rPr>
                <w:i/>
                <w:color w:val="FF0000"/>
                <w:sz w:val="22"/>
              </w:rPr>
              <w:t>Be competent to undertake immunisation and to discuss issues related to immunisation, ie complete annual immunisation training</w:t>
            </w:r>
          </w:p>
          <w:p w:rsidR="00DA0A60" w:rsidRPr="00374F54" w:rsidRDefault="00DA0A60" w:rsidP="00DA0A60">
            <w:pPr>
              <w:numPr>
                <w:ilvl w:val="0"/>
                <w:numId w:val="13"/>
              </w:numPr>
              <w:rPr>
                <w:i/>
                <w:color w:val="FF0000"/>
                <w:sz w:val="22"/>
              </w:rPr>
            </w:pPr>
            <w:r w:rsidRPr="00374F54">
              <w:rPr>
                <w:i/>
                <w:color w:val="FF0000"/>
                <w:sz w:val="22"/>
              </w:rPr>
              <w:t>Be competent in the handling and storage of vaccines, and management of the “cold chain”</w:t>
            </w:r>
          </w:p>
          <w:p w:rsidR="00DA0A60" w:rsidRPr="00374F54" w:rsidRDefault="00DA0A60" w:rsidP="00DA0A60">
            <w:pPr>
              <w:numPr>
                <w:ilvl w:val="0"/>
                <w:numId w:val="13"/>
              </w:numPr>
              <w:rPr>
                <w:i/>
                <w:color w:val="FF0000"/>
                <w:sz w:val="22"/>
              </w:rPr>
            </w:pPr>
            <w:r w:rsidRPr="00374F54">
              <w:rPr>
                <w:i/>
                <w:color w:val="FF0000"/>
                <w:sz w:val="22"/>
              </w:rPr>
              <w:t>Ensure they are up to date with relevant issues and clinical skills relating to immunisation and management of anaphylaxis, with evidence of appropriate Continued Professional Development (CPD).)</w:t>
            </w:r>
          </w:p>
          <w:p w:rsidR="00DA0A60" w:rsidRPr="00374F54" w:rsidRDefault="00DA0A60" w:rsidP="00DA0A60">
            <w:pPr>
              <w:rPr>
                <w:i/>
                <w:sz w:val="22"/>
              </w:rPr>
            </w:pPr>
          </w:p>
          <w:p w:rsidR="00DA0A60" w:rsidRPr="00374F54" w:rsidRDefault="00DA0A60" w:rsidP="00DA0A60">
            <w:pPr>
              <w:autoSpaceDE w:val="0"/>
              <w:autoSpaceDN w:val="0"/>
              <w:adjustRightInd w:val="0"/>
              <w:rPr>
                <w:rFonts w:eastAsia="Calibri"/>
                <w:i/>
                <w:color w:val="FF0000"/>
                <w:sz w:val="22"/>
              </w:rPr>
            </w:pPr>
            <w:r w:rsidRPr="00374F54">
              <w:rPr>
                <w:rFonts w:eastAsia="Calibri"/>
                <w:i/>
                <w:color w:val="FF0000"/>
                <w:sz w:val="22"/>
              </w:rPr>
              <w:t>(For antibiotic PGDs</w:t>
            </w:r>
            <w:r w:rsidR="006252F7" w:rsidRPr="006252F7">
              <w:rPr>
                <w:rFonts w:eastAsia="Calibri"/>
                <w:i/>
                <w:color w:val="FF0000"/>
                <w:sz w:val="22"/>
              </w:rPr>
              <w:t xml:space="preserve"> add</w:t>
            </w:r>
            <w:r w:rsidRPr="006252F7">
              <w:rPr>
                <w:rFonts w:eastAsia="Calibri"/>
                <w:i/>
                <w:color w:val="FF0000"/>
                <w:sz w:val="22"/>
              </w:rPr>
              <w:t xml:space="preserve"> </w:t>
            </w:r>
            <w:r w:rsidRPr="00374F54">
              <w:rPr>
                <w:rFonts w:eastAsia="Calibri"/>
                <w:i/>
                <w:color w:val="FF0000"/>
                <w:sz w:val="22"/>
              </w:rPr>
              <w:t xml:space="preserve">- Practitioners must ensure they are up to date with relevant issues and clinical skills relating to antimicrobial stewardship, with evidence of appropriate Continued Professional Development (CPD).) </w:t>
            </w:r>
          </w:p>
          <w:p w:rsidR="00AD317D" w:rsidRPr="007E3DC4" w:rsidRDefault="00AD317D" w:rsidP="00374F54">
            <w:pPr>
              <w:autoSpaceDE w:val="0"/>
              <w:autoSpaceDN w:val="0"/>
              <w:adjustRightInd w:val="0"/>
              <w:rPr>
                <w:color w:val="0000FF"/>
                <w:sz w:val="22"/>
              </w:rPr>
            </w:pPr>
          </w:p>
        </w:tc>
      </w:tr>
    </w:tbl>
    <w:p w:rsidR="000B2921" w:rsidRPr="007E3DC4" w:rsidRDefault="000B2921" w:rsidP="000B2AC3">
      <w:pPr>
        <w:overflowPunct w:val="0"/>
        <w:autoSpaceDE w:val="0"/>
        <w:autoSpaceDN w:val="0"/>
        <w:adjustRightInd w:val="0"/>
        <w:rPr>
          <w:sz w:val="32"/>
          <w:szCs w:val="32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0"/>
        <w:gridCol w:w="7506"/>
      </w:tblGrid>
      <w:tr w:rsidR="000B2921" w:rsidTr="007E3DC4">
        <w:trPr>
          <w:trHeight w:val="397"/>
          <w:jc w:val="center"/>
        </w:trPr>
        <w:tc>
          <w:tcPr>
            <w:tcW w:w="10206" w:type="dxa"/>
            <w:gridSpan w:val="2"/>
            <w:shd w:val="clear" w:color="auto" w:fill="D9D9D9" w:themeFill="background1" w:themeFillShade="D9"/>
            <w:vAlign w:val="center"/>
          </w:tcPr>
          <w:p w:rsidR="000B2921" w:rsidRPr="00B208C4" w:rsidRDefault="000B2921" w:rsidP="007E3DC4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208C4">
              <w:rPr>
                <w:b/>
              </w:rPr>
              <w:t>ADDITIONAL INFORMATION</w:t>
            </w:r>
          </w:p>
        </w:tc>
      </w:tr>
      <w:tr w:rsidR="000B2921" w:rsidTr="00772F4F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0B2921" w:rsidRPr="00B208C4" w:rsidRDefault="000B2921" w:rsidP="000B2AC3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 w:rsidRPr="00B208C4">
              <w:rPr>
                <w:b/>
              </w:rPr>
              <w:t>References</w:t>
            </w:r>
          </w:p>
        </w:tc>
        <w:tc>
          <w:tcPr>
            <w:tcW w:w="7506" w:type="dxa"/>
          </w:tcPr>
          <w:p w:rsidR="000B2921" w:rsidRPr="007E3DC4" w:rsidRDefault="000B2921" w:rsidP="00374F54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 w:rsidRPr="007E3DC4">
              <w:rPr>
                <w:sz w:val="22"/>
              </w:rPr>
              <w:t>British National Formulary</w:t>
            </w:r>
            <w:r w:rsidR="00082B3F" w:rsidRPr="007E3DC4">
              <w:rPr>
                <w:sz w:val="22"/>
              </w:rPr>
              <w:t xml:space="preserve"> </w:t>
            </w:r>
            <w:hyperlink r:id="rId9" w:history="1">
              <w:r w:rsidR="00EA2AD8" w:rsidRPr="004F329B">
                <w:rPr>
                  <w:rStyle w:val="Hyperlink"/>
                  <w:sz w:val="22"/>
                </w:rPr>
                <w:t>http://www.bnf.org</w:t>
              </w:r>
            </w:hyperlink>
          </w:p>
          <w:p w:rsidR="000B2921" w:rsidRPr="007E3DC4" w:rsidRDefault="000B2921" w:rsidP="00374F54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before="120"/>
              <w:rPr>
                <w:rStyle w:val="Hyperlink"/>
                <w:b/>
                <w:sz w:val="22"/>
                <w:u w:val="none"/>
              </w:rPr>
            </w:pPr>
            <w:r w:rsidRPr="007E3DC4">
              <w:rPr>
                <w:sz w:val="22"/>
              </w:rPr>
              <w:t xml:space="preserve">Summary of product characteristics </w:t>
            </w:r>
            <w:hyperlink r:id="rId10" w:history="1">
              <w:r w:rsidRPr="007E3DC4">
                <w:rPr>
                  <w:rStyle w:val="Hyperlink"/>
                  <w:sz w:val="22"/>
                </w:rPr>
                <w:t>http://emc.medicines.org.uk</w:t>
              </w:r>
            </w:hyperlink>
          </w:p>
          <w:p w:rsidR="00EA2AD8" w:rsidRDefault="008C7EF2" w:rsidP="00374F54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before="120"/>
              <w:rPr>
                <w:b/>
                <w:color w:val="000000" w:themeColor="text1"/>
                <w:sz w:val="22"/>
              </w:rPr>
            </w:pPr>
            <w:r w:rsidRPr="007E3DC4">
              <w:rPr>
                <w:rStyle w:val="Hyperlink"/>
                <w:color w:val="000000" w:themeColor="text1"/>
                <w:sz w:val="22"/>
                <w:u w:val="none"/>
              </w:rPr>
              <w:t>DCHS Medicine Code</w:t>
            </w:r>
          </w:p>
          <w:p w:rsidR="00EA2AD8" w:rsidRPr="00EA2AD8" w:rsidRDefault="00EA2AD8" w:rsidP="00374F54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before="120"/>
              <w:rPr>
                <w:b/>
                <w:color w:val="000000" w:themeColor="text1"/>
                <w:sz w:val="22"/>
              </w:rPr>
            </w:pPr>
            <w:r>
              <w:rPr>
                <w:sz w:val="22"/>
              </w:rPr>
              <w:t>Derbyshire Medicines Management guidelines</w:t>
            </w:r>
            <w:r w:rsidRPr="00EA2AD8">
              <w:rPr>
                <w:sz w:val="22"/>
              </w:rPr>
              <w:t xml:space="preserve"> </w:t>
            </w:r>
            <w:hyperlink r:id="rId11" w:history="1">
              <w:r w:rsidRPr="00EA2AD8">
                <w:rPr>
                  <w:rStyle w:val="Hyperlink"/>
                  <w:sz w:val="22"/>
                </w:rPr>
                <w:t>http://www.derbyshiremedicinesmanagement.nhs.uk/</w:t>
              </w:r>
            </w:hyperlink>
          </w:p>
          <w:p w:rsidR="000B2921" w:rsidRPr="00782C70" w:rsidRDefault="000B2921" w:rsidP="00374F54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before="120"/>
              <w:rPr>
                <w:b/>
                <w:color w:val="000000" w:themeColor="text1"/>
                <w:sz w:val="22"/>
              </w:rPr>
            </w:pPr>
            <w:r w:rsidRPr="00782C70">
              <w:rPr>
                <w:color w:val="000000" w:themeColor="text1"/>
                <w:sz w:val="22"/>
              </w:rPr>
              <w:t xml:space="preserve">NICE Guidance </w:t>
            </w:r>
          </w:p>
          <w:p w:rsidR="00F7476E" w:rsidRPr="00782C70" w:rsidRDefault="00F7476E" w:rsidP="00374F54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before="120"/>
              <w:rPr>
                <w:b/>
                <w:color w:val="000000" w:themeColor="text1"/>
                <w:sz w:val="22"/>
              </w:rPr>
            </w:pPr>
            <w:r w:rsidRPr="00782C70">
              <w:rPr>
                <w:color w:val="000000" w:themeColor="text1"/>
                <w:sz w:val="22"/>
              </w:rPr>
              <w:t>NICE CKS</w:t>
            </w:r>
          </w:p>
          <w:p w:rsidR="000B2921" w:rsidRPr="00782C70" w:rsidRDefault="000B2921" w:rsidP="00374F54">
            <w:pPr>
              <w:pStyle w:val="Default"/>
              <w:numPr>
                <w:ilvl w:val="0"/>
                <w:numId w:val="7"/>
              </w:numPr>
              <w:spacing w:before="120"/>
              <w:rPr>
                <w:rFonts w:ascii="Arial" w:hAnsi="Arial" w:cs="Arial"/>
                <w:color w:val="000000" w:themeColor="text1"/>
                <w:sz w:val="22"/>
                <w:szCs w:val="22"/>
                <w:lang w:eastAsia="en-GB"/>
              </w:rPr>
            </w:pPr>
            <w:r w:rsidRPr="00782C70">
              <w:rPr>
                <w:rFonts w:ascii="Arial" w:hAnsi="Arial" w:cs="Arial"/>
                <w:color w:val="000000" w:themeColor="text1"/>
                <w:sz w:val="22"/>
                <w:szCs w:val="22"/>
                <w:lang w:eastAsia="en-GB"/>
              </w:rPr>
              <w:t xml:space="preserve">PHE Guidance – Management and treatment of common infections – Primary Care Guidelines </w:t>
            </w:r>
            <w:r w:rsidR="00D1025A" w:rsidRPr="00782C70">
              <w:rPr>
                <w:rFonts w:ascii="Arial" w:hAnsi="Arial" w:cs="Arial"/>
                <w:color w:val="000000" w:themeColor="text1"/>
                <w:sz w:val="22"/>
                <w:szCs w:val="22"/>
                <w:lang w:eastAsia="en-GB"/>
              </w:rPr>
              <w:t xml:space="preserve">– </w:t>
            </w:r>
            <w:r w:rsidRPr="00782C70">
              <w:rPr>
                <w:rFonts w:ascii="Arial" w:hAnsi="Arial" w:cs="Arial"/>
                <w:color w:val="000000" w:themeColor="text1"/>
                <w:sz w:val="22"/>
                <w:szCs w:val="22"/>
                <w:lang w:eastAsia="en-GB"/>
              </w:rPr>
              <w:t>Nov</w:t>
            </w:r>
            <w:r w:rsidR="00D1025A" w:rsidRPr="00782C70">
              <w:rPr>
                <w:rFonts w:ascii="Arial" w:hAnsi="Arial" w:cs="Arial"/>
                <w:color w:val="000000" w:themeColor="text1"/>
                <w:sz w:val="22"/>
                <w:szCs w:val="22"/>
                <w:lang w:eastAsia="en-GB"/>
              </w:rPr>
              <w:t xml:space="preserve"> </w:t>
            </w:r>
            <w:r w:rsidRPr="00782C70">
              <w:rPr>
                <w:rFonts w:ascii="Arial" w:hAnsi="Arial" w:cs="Arial"/>
                <w:color w:val="000000" w:themeColor="text1"/>
                <w:sz w:val="22"/>
                <w:szCs w:val="22"/>
                <w:lang w:eastAsia="en-GB"/>
              </w:rPr>
              <w:t xml:space="preserve"> 2017 </w:t>
            </w:r>
            <w:hyperlink r:id="rId12" w:history="1">
              <w:r w:rsidR="00782C70" w:rsidRPr="00782C70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https://www.gov.uk/government/publications/managing-common-infections-guidance-for-primary-care</w:t>
              </w:r>
            </w:hyperlink>
          </w:p>
          <w:p w:rsidR="000B2921" w:rsidRPr="007E3DC4" w:rsidRDefault="000B2921" w:rsidP="00374F54">
            <w:pPr>
              <w:overflowPunct w:val="0"/>
              <w:autoSpaceDE w:val="0"/>
              <w:autoSpaceDN w:val="0"/>
              <w:adjustRightInd w:val="0"/>
              <w:rPr>
                <w:b/>
                <w:color w:val="0000FF"/>
                <w:sz w:val="22"/>
              </w:rPr>
            </w:pPr>
          </w:p>
        </w:tc>
      </w:tr>
      <w:tr w:rsidR="0092281B" w:rsidTr="00772F4F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92281B" w:rsidRPr="00B208C4" w:rsidRDefault="0092281B" w:rsidP="000B2AC3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Storage</w:t>
            </w:r>
          </w:p>
        </w:tc>
        <w:tc>
          <w:tcPr>
            <w:tcW w:w="7506" w:type="dxa"/>
          </w:tcPr>
          <w:p w:rsidR="0092281B" w:rsidRDefault="0092281B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 w:rsidRPr="0092281B">
              <w:rPr>
                <w:sz w:val="22"/>
              </w:rPr>
              <w:t>Medicines must be stored securely according to national guidelines and in accordance with the product SPC.</w:t>
            </w:r>
          </w:p>
          <w:p w:rsidR="00BE6C1A" w:rsidRDefault="00BE6C1A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  <w:p w:rsidR="0092281B" w:rsidRDefault="00BE6C1A" w:rsidP="0022456E">
            <w:pPr>
              <w:overflowPunct w:val="0"/>
              <w:autoSpaceDE w:val="0"/>
              <w:autoSpaceDN w:val="0"/>
              <w:adjustRightInd w:val="0"/>
              <w:rPr>
                <w:ins w:id="2" w:author="SUTTON, Acelyn (DERBYSHIRE COMMUNITY HEALTH SERVICES NHS FOUNDATION TRUST)" w:date="2021-11-24T16:03:00Z"/>
                <w:sz w:val="22"/>
              </w:rPr>
            </w:pPr>
            <w:r w:rsidRPr="00BE6C1A">
              <w:rPr>
                <w:sz w:val="22"/>
              </w:rPr>
              <w:t xml:space="preserve">However, in the event of an inadvertent or unavoidable deviation of </w:t>
            </w:r>
            <w:r>
              <w:rPr>
                <w:sz w:val="22"/>
              </w:rPr>
              <w:t xml:space="preserve">temperature follow the </w:t>
            </w:r>
            <w:hyperlink r:id="rId13" w:history="1">
              <w:r w:rsidR="00A63947" w:rsidRPr="00A63947">
                <w:rPr>
                  <w:rStyle w:val="Hyperlink"/>
                  <w:sz w:val="22"/>
                </w:rPr>
                <w:t xml:space="preserve">Temperature Monitoring of Medicines Storage Rooms </w:t>
              </w:r>
              <w:r w:rsidRPr="00A63947">
                <w:rPr>
                  <w:rStyle w:val="Hyperlink"/>
                  <w:sz w:val="22"/>
                </w:rPr>
                <w:t>SOP.</w:t>
              </w:r>
            </w:hyperlink>
          </w:p>
          <w:p w:rsidR="00A63947" w:rsidRPr="007E3DC4" w:rsidRDefault="00A63947" w:rsidP="0022456E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0B2921" w:rsidTr="00772F4F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0B2921" w:rsidRPr="00B208C4" w:rsidRDefault="000B2921" w:rsidP="000B2AC3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 w:rsidRPr="00B208C4">
              <w:rPr>
                <w:b/>
              </w:rPr>
              <w:t>Drug Interactions</w:t>
            </w:r>
          </w:p>
        </w:tc>
        <w:tc>
          <w:tcPr>
            <w:tcW w:w="7506" w:type="dxa"/>
          </w:tcPr>
          <w:p w:rsidR="000B2921" w:rsidRDefault="000B2921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 w:rsidRPr="007E3DC4">
              <w:rPr>
                <w:sz w:val="22"/>
              </w:rPr>
              <w:t>Comprehensive lists of drug interaction</w:t>
            </w:r>
            <w:r w:rsidR="008C7EF2" w:rsidRPr="007E3DC4">
              <w:rPr>
                <w:sz w:val="22"/>
              </w:rPr>
              <w:t xml:space="preserve">s are not described in each PGD, </w:t>
            </w:r>
            <w:r w:rsidRPr="007E3DC4">
              <w:rPr>
                <w:sz w:val="22"/>
              </w:rPr>
              <w:t xml:space="preserve">only </w:t>
            </w:r>
            <w:r w:rsidR="008C7EF2" w:rsidRPr="007E3DC4">
              <w:rPr>
                <w:sz w:val="22"/>
              </w:rPr>
              <w:t xml:space="preserve">the </w:t>
            </w:r>
            <w:r w:rsidRPr="007E3DC4">
              <w:rPr>
                <w:sz w:val="22"/>
              </w:rPr>
              <w:t xml:space="preserve">most significant are listed. </w:t>
            </w:r>
          </w:p>
          <w:p w:rsidR="00906676" w:rsidRDefault="00906676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 w:rsidRPr="00906676">
              <w:rPr>
                <w:sz w:val="22"/>
              </w:rPr>
              <w:t xml:space="preserve">A detailed list of drug interactions is available in the SPC, which is available from the electronic Medicines Compendium website: </w:t>
            </w:r>
            <w:hyperlink r:id="rId14" w:history="1">
              <w:r w:rsidRPr="003E7069">
                <w:rPr>
                  <w:rStyle w:val="Hyperlink"/>
                  <w:sz w:val="22"/>
                </w:rPr>
                <w:t>www.medicines.org.uk</w:t>
              </w:r>
            </w:hyperlink>
            <w:r w:rsidR="007A1289" w:rsidRPr="007A1289">
              <w:rPr>
                <w:rStyle w:val="Hyperlink"/>
                <w:sz w:val="20"/>
              </w:rPr>
              <w:t xml:space="preserve"> </w:t>
            </w:r>
            <w:r w:rsidR="007A1289" w:rsidRPr="007A1289">
              <w:rPr>
                <w:color w:val="000000"/>
                <w:sz w:val="22"/>
              </w:rPr>
              <w:t xml:space="preserve">or the </w:t>
            </w:r>
            <w:r w:rsidR="007A1289">
              <w:rPr>
                <w:color w:val="000000"/>
                <w:sz w:val="22"/>
              </w:rPr>
              <w:t>e</w:t>
            </w:r>
            <w:r w:rsidR="007A1289" w:rsidRPr="007A1289">
              <w:rPr>
                <w:color w:val="000000"/>
                <w:sz w:val="22"/>
              </w:rPr>
              <w:t>BNF</w:t>
            </w:r>
            <w:r w:rsidR="007A1289" w:rsidRPr="007A1289">
              <w:rPr>
                <w:color w:val="000000"/>
                <w:sz w:val="22"/>
                <w:u w:val="single"/>
              </w:rPr>
              <w:t xml:space="preserve"> </w:t>
            </w:r>
            <w:hyperlink r:id="rId15" w:history="1">
              <w:r w:rsidR="007A1289" w:rsidRPr="007A1289">
                <w:rPr>
                  <w:rStyle w:val="Hyperlink"/>
                  <w:sz w:val="22"/>
                </w:rPr>
                <w:t>www.bnf.org</w:t>
              </w:r>
            </w:hyperlink>
            <w:r w:rsidR="007A1289">
              <w:rPr>
                <w:color w:val="0000FF"/>
                <w:sz w:val="22"/>
                <w:u w:val="single"/>
              </w:rPr>
              <w:t>.</w:t>
            </w:r>
          </w:p>
          <w:p w:rsidR="007E3DC4" w:rsidRPr="007E3DC4" w:rsidRDefault="007E3DC4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0B2921" w:rsidTr="00772F4F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0B2921" w:rsidRPr="00B208C4" w:rsidRDefault="007A1289" w:rsidP="000B2AC3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  <w:bCs/>
              </w:rPr>
              <w:t xml:space="preserve">Identification &amp; </w:t>
            </w:r>
            <w:r w:rsidR="00B751F3">
              <w:rPr>
                <w:b/>
                <w:bCs/>
              </w:rPr>
              <w:t>M</w:t>
            </w:r>
            <w:r>
              <w:rPr>
                <w:b/>
                <w:bCs/>
              </w:rPr>
              <w:t xml:space="preserve">anagement of </w:t>
            </w:r>
            <w:r w:rsidR="00B751F3">
              <w:rPr>
                <w:b/>
                <w:bCs/>
              </w:rPr>
              <w:t>A</w:t>
            </w:r>
            <w:r>
              <w:rPr>
                <w:b/>
                <w:bCs/>
              </w:rPr>
              <w:t xml:space="preserve">dverse </w:t>
            </w:r>
            <w:r w:rsidR="00B751F3">
              <w:rPr>
                <w:b/>
                <w:bCs/>
              </w:rPr>
              <w:t>R</w:t>
            </w:r>
            <w:r>
              <w:rPr>
                <w:b/>
                <w:bCs/>
              </w:rPr>
              <w:t>eactions</w:t>
            </w:r>
          </w:p>
        </w:tc>
        <w:tc>
          <w:tcPr>
            <w:tcW w:w="7506" w:type="dxa"/>
          </w:tcPr>
          <w:p w:rsidR="00B074FA" w:rsidRPr="00B074FA" w:rsidRDefault="00B074FA" w:rsidP="00B074FA">
            <w:pPr>
              <w:rPr>
                <w:sz w:val="22"/>
              </w:rPr>
            </w:pPr>
            <w:r w:rsidRPr="00B074FA">
              <w:rPr>
                <w:sz w:val="22"/>
              </w:rPr>
              <w:t xml:space="preserve">A detailed list of adverse reactions is available in the SPC, which is available from the electronic Medicines Compendium website: </w:t>
            </w:r>
            <w:hyperlink r:id="rId16" w:history="1">
              <w:r w:rsidRPr="00B074FA">
                <w:rPr>
                  <w:rStyle w:val="Hyperlink"/>
                  <w:sz w:val="22"/>
                </w:rPr>
                <w:t>www.medicines.org.uk</w:t>
              </w:r>
            </w:hyperlink>
            <w:r w:rsidRPr="00B074FA">
              <w:rPr>
                <w:sz w:val="22"/>
              </w:rPr>
              <w:t xml:space="preserve"> and </w:t>
            </w:r>
            <w:r w:rsidR="0061368E">
              <w:rPr>
                <w:sz w:val="22"/>
              </w:rPr>
              <w:t>e</w:t>
            </w:r>
            <w:r w:rsidRPr="00B074FA">
              <w:rPr>
                <w:sz w:val="22"/>
              </w:rPr>
              <w:t xml:space="preserve">BNF </w:t>
            </w:r>
            <w:hyperlink r:id="rId17" w:history="1">
              <w:r w:rsidRPr="00B074FA">
                <w:rPr>
                  <w:rStyle w:val="Hyperlink"/>
                  <w:sz w:val="22"/>
                </w:rPr>
                <w:t>www.bnf.org</w:t>
              </w:r>
            </w:hyperlink>
            <w:r w:rsidRPr="00B074FA">
              <w:rPr>
                <w:sz w:val="22"/>
                <w:lang w:val="en-US"/>
              </w:rPr>
              <w:t xml:space="preserve"> </w:t>
            </w:r>
          </w:p>
          <w:p w:rsidR="00B074FA" w:rsidRPr="00B074FA" w:rsidRDefault="00B074FA" w:rsidP="00B074FA">
            <w:pPr>
              <w:rPr>
                <w:sz w:val="22"/>
              </w:rPr>
            </w:pPr>
          </w:p>
          <w:p w:rsidR="00B074FA" w:rsidRPr="00B074FA" w:rsidRDefault="00B074FA" w:rsidP="00B074FA">
            <w:pPr>
              <w:rPr>
                <w:sz w:val="22"/>
              </w:rPr>
            </w:pPr>
            <w:r w:rsidRPr="00B074FA">
              <w:rPr>
                <w:sz w:val="22"/>
              </w:rPr>
              <w:t>The following side effects are common with ……… (but may not reflect all reported side effects):</w:t>
            </w:r>
          </w:p>
          <w:p w:rsidR="000B2921" w:rsidRPr="00B074FA" w:rsidRDefault="000B2921" w:rsidP="00505BA9">
            <w:pPr>
              <w:numPr>
                <w:ilvl w:val="0"/>
                <w:numId w:val="16"/>
              </w:numPr>
              <w:overflowPunct w:val="0"/>
              <w:autoSpaceDE w:val="0"/>
              <w:autoSpaceDN w:val="0"/>
              <w:textAlignment w:val="baseline"/>
              <w:rPr>
                <w:sz w:val="22"/>
              </w:rPr>
            </w:pPr>
          </w:p>
        </w:tc>
      </w:tr>
      <w:tr w:rsidR="000B2921" w:rsidTr="00772F4F">
        <w:trPr>
          <w:jc w:val="center"/>
        </w:trPr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0B2921" w:rsidRPr="00B208C4" w:rsidRDefault="00B074FA" w:rsidP="000B2AC3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  <w:bCs/>
              </w:rPr>
              <w:t xml:space="preserve">Management of and </w:t>
            </w:r>
            <w:r w:rsidR="00B751F3">
              <w:rPr>
                <w:b/>
                <w:bCs/>
              </w:rPr>
              <w:t>Reporting Procedure for Adverse Reactions</w:t>
            </w:r>
          </w:p>
        </w:tc>
        <w:tc>
          <w:tcPr>
            <w:tcW w:w="7506" w:type="dxa"/>
          </w:tcPr>
          <w:p w:rsidR="00B074FA" w:rsidRPr="00B074FA" w:rsidRDefault="00B074FA" w:rsidP="00B074FA">
            <w:pPr>
              <w:numPr>
                <w:ilvl w:val="0"/>
                <w:numId w:val="17"/>
              </w:numPr>
              <w:overflowPunct w:val="0"/>
              <w:autoSpaceDE w:val="0"/>
              <w:autoSpaceDN w:val="0"/>
              <w:textAlignment w:val="baseline"/>
              <w:rPr>
                <w:sz w:val="22"/>
              </w:rPr>
            </w:pPr>
            <w:r w:rsidRPr="00B074FA">
              <w:rPr>
                <w:sz w:val="22"/>
              </w:rPr>
              <w:t xml:space="preserve">Healthcare professionals and individuals are encouraged to report suspected adverse reactions to the Medicines and Healthcare products Regulatory Agency (MHRA) using the Yellow Card reporting scheme on: </w:t>
            </w:r>
            <w:hyperlink r:id="rId18" w:history="1">
              <w:r w:rsidRPr="00B074FA">
                <w:rPr>
                  <w:rStyle w:val="Hyperlink"/>
                  <w:sz w:val="22"/>
                </w:rPr>
                <w:t>http://yellowcard.mhra.gov.uk</w:t>
              </w:r>
            </w:hyperlink>
            <w:r w:rsidRPr="00B074FA">
              <w:rPr>
                <w:sz w:val="22"/>
              </w:rPr>
              <w:t xml:space="preserve">    </w:t>
            </w:r>
          </w:p>
          <w:p w:rsidR="0061368E" w:rsidRDefault="00B074FA" w:rsidP="0061368E">
            <w:pPr>
              <w:numPr>
                <w:ilvl w:val="0"/>
                <w:numId w:val="17"/>
              </w:numPr>
              <w:overflowPunct w:val="0"/>
              <w:autoSpaceDE w:val="0"/>
              <w:autoSpaceDN w:val="0"/>
              <w:textAlignment w:val="baseline"/>
              <w:rPr>
                <w:sz w:val="22"/>
              </w:rPr>
            </w:pPr>
            <w:r w:rsidRPr="00B074FA">
              <w:rPr>
                <w:sz w:val="22"/>
              </w:rPr>
              <w:t xml:space="preserve">Record all adverse drug reactions (ADRs) in </w:t>
            </w:r>
            <w:r w:rsidR="0061368E">
              <w:rPr>
                <w:sz w:val="22"/>
              </w:rPr>
              <w:t>the individual’s medical record</w:t>
            </w:r>
          </w:p>
          <w:p w:rsidR="000B2921" w:rsidRPr="0061368E" w:rsidRDefault="00B074FA" w:rsidP="0061368E">
            <w:pPr>
              <w:numPr>
                <w:ilvl w:val="0"/>
                <w:numId w:val="17"/>
              </w:numPr>
              <w:overflowPunct w:val="0"/>
              <w:autoSpaceDE w:val="0"/>
              <w:autoSpaceDN w:val="0"/>
              <w:textAlignment w:val="baseline"/>
              <w:rPr>
                <w:sz w:val="22"/>
              </w:rPr>
            </w:pPr>
            <w:r w:rsidRPr="0061368E">
              <w:rPr>
                <w:sz w:val="22"/>
              </w:rPr>
              <w:t xml:space="preserve">Report any adverse reactions </w:t>
            </w:r>
            <w:r w:rsidR="00423F7D">
              <w:rPr>
                <w:sz w:val="22"/>
              </w:rPr>
              <w:t>via DCHS</w:t>
            </w:r>
            <w:r w:rsidRPr="0061368E">
              <w:rPr>
                <w:sz w:val="22"/>
              </w:rPr>
              <w:t xml:space="preserve"> incident policy</w:t>
            </w:r>
            <w:r w:rsidR="000B2921" w:rsidRPr="0061368E">
              <w:rPr>
                <w:sz w:val="22"/>
              </w:rPr>
              <w:t>.</w:t>
            </w:r>
          </w:p>
          <w:p w:rsidR="007E3DC4" w:rsidRPr="00B074FA" w:rsidRDefault="007E3DC4" w:rsidP="00374F54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</w:tbl>
    <w:p w:rsidR="00597913" w:rsidRPr="00597913" w:rsidRDefault="00597913">
      <w:pPr>
        <w:rPr>
          <w:sz w:val="32"/>
          <w:szCs w:val="32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85"/>
        <w:gridCol w:w="2835"/>
        <w:gridCol w:w="2686"/>
      </w:tblGrid>
      <w:tr w:rsidR="00597913" w:rsidTr="00597913">
        <w:trPr>
          <w:trHeight w:val="397"/>
          <w:jc w:val="center"/>
        </w:trPr>
        <w:tc>
          <w:tcPr>
            <w:tcW w:w="10206" w:type="dxa"/>
            <w:gridSpan w:val="3"/>
            <w:shd w:val="clear" w:color="auto" w:fill="D9D9D9" w:themeFill="background1" w:themeFillShade="D9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>
              <w:rPr>
                <w:b/>
                <w:szCs w:val="24"/>
              </w:rPr>
              <w:t>THIS PGD WAS DEVELOPED BY</w:t>
            </w:r>
          </w:p>
        </w:tc>
      </w:tr>
      <w:tr w:rsidR="00597913" w:rsidTr="005924CC">
        <w:trPr>
          <w:jc w:val="center"/>
        </w:trPr>
        <w:tc>
          <w:tcPr>
            <w:tcW w:w="4685" w:type="dxa"/>
            <w:shd w:val="clear" w:color="auto" w:fill="auto"/>
            <w:vAlign w:val="center"/>
          </w:tcPr>
          <w:p w:rsidR="00597913" w:rsidRPr="00415187" w:rsidRDefault="00597913" w:rsidP="00597913">
            <w:pPr>
              <w:overflowPunct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415187">
              <w:rPr>
                <w:b/>
                <w:szCs w:val="24"/>
              </w:rPr>
              <w:t>Comments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97913" w:rsidRPr="00415187" w:rsidRDefault="00597913" w:rsidP="00597913">
            <w:pPr>
              <w:overflowPunct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415187">
              <w:rPr>
                <w:b/>
                <w:szCs w:val="24"/>
              </w:rPr>
              <w:t>Name</w:t>
            </w:r>
          </w:p>
        </w:tc>
        <w:tc>
          <w:tcPr>
            <w:tcW w:w="2686" w:type="dxa"/>
            <w:shd w:val="clear" w:color="auto" w:fill="auto"/>
            <w:vAlign w:val="center"/>
          </w:tcPr>
          <w:p w:rsidR="00597913" w:rsidRPr="00415187" w:rsidRDefault="00597913" w:rsidP="00597913">
            <w:pPr>
              <w:overflowPunct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415187">
              <w:rPr>
                <w:b/>
                <w:szCs w:val="24"/>
              </w:rPr>
              <w:t>Position</w:t>
            </w:r>
          </w:p>
        </w:tc>
      </w:tr>
      <w:tr w:rsidR="00597913" w:rsidTr="005924CC">
        <w:trPr>
          <w:jc w:val="center"/>
        </w:trPr>
        <w:tc>
          <w:tcPr>
            <w:tcW w:w="4685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686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597913" w:rsidTr="005924CC">
        <w:trPr>
          <w:jc w:val="center"/>
        </w:trPr>
        <w:tc>
          <w:tcPr>
            <w:tcW w:w="4685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686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597913" w:rsidTr="005924CC">
        <w:trPr>
          <w:jc w:val="center"/>
        </w:trPr>
        <w:tc>
          <w:tcPr>
            <w:tcW w:w="4685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686" w:type="dxa"/>
            <w:shd w:val="clear" w:color="auto" w:fill="auto"/>
            <w:vAlign w:val="center"/>
          </w:tcPr>
          <w:p w:rsidR="00597913" w:rsidRPr="007E3DC4" w:rsidRDefault="00597913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</w:tbl>
    <w:p w:rsidR="005924CC" w:rsidRPr="005924CC" w:rsidRDefault="005924CC">
      <w:pPr>
        <w:rPr>
          <w:sz w:val="32"/>
          <w:szCs w:val="32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85"/>
        <w:gridCol w:w="2835"/>
        <w:gridCol w:w="2686"/>
      </w:tblGrid>
      <w:tr w:rsidR="005924CC" w:rsidTr="005924CC">
        <w:trPr>
          <w:trHeight w:val="397"/>
          <w:jc w:val="center"/>
        </w:trPr>
        <w:tc>
          <w:tcPr>
            <w:tcW w:w="10206" w:type="dxa"/>
            <w:gridSpan w:val="3"/>
            <w:shd w:val="clear" w:color="auto" w:fill="D9D9D9" w:themeFill="background1" w:themeFillShade="D9"/>
            <w:vAlign w:val="center"/>
          </w:tcPr>
          <w:p w:rsidR="005924CC" w:rsidRPr="007E3DC4" w:rsidRDefault="005924CC" w:rsidP="005924CC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  <w:r>
              <w:rPr>
                <w:b/>
                <w:szCs w:val="24"/>
              </w:rPr>
              <w:t>REVIEW</w:t>
            </w:r>
          </w:p>
        </w:tc>
      </w:tr>
      <w:tr w:rsidR="005924CC" w:rsidTr="005924CC">
        <w:trPr>
          <w:jc w:val="center"/>
        </w:trPr>
        <w:tc>
          <w:tcPr>
            <w:tcW w:w="4685" w:type="dxa"/>
            <w:shd w:val="clear" w:color="auto" w:fill="auto"/>
            <w:vAlign w:val="center"/>
          </w:tcPr>
          <w:p w:rsidR="005924CC" w:rsidRPr="00415187" w:rsidRDefault="005924CC" w:rsidP="006218F3">
            <w:pPr>
              <w:overflowPunct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415187">
              <w:rPr>
                <w:b/>
                <w:szCs w:val="24"/>
              </w:rPr>
              <w:t>Comments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924CC" w:rsidRPr="00415187" w:rsidRDefault="005924CC" w:rsidP="006218F3">
            <w:pPr>
              <w:overflowPunct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415187">
              <w:rPr>
                <w:b/>
                <w:szCs w:val="24"/>
              </w:rPr>
              <w:t>Name</w:t>
            </w:r>
          </w:p>
        </w:tc>
        <w:tc>
          <w:tcPr>
            <w:tcW w:w="2686" w:type="dxa"/>
            <w:shd w:val="clear" w:color="auto" w:fill="auto"/>
            <w:vAlign w:val="center"/>
          </w:tcPr>
          <w:p w:rsidR="005924CC" w:rsidRPr="00415187" w:rsidRDefault="005924CC" w:rsidP="006218F3">
            <w:pPr>
              <w:overflowPunct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415187">
              <w:rPr>
                <w:b/>
                <w:szCs w:val="24"/>
              </w:rPr>
              <w:t>Position</w:t>
            </w:r>
          </w:p>
        </w:tc>
      </w:tr>
      <w:tr w:rsidR="005924CC" w:rsidTr="005924CC">
        <w:trPr>
          <w:jc w:val="center"/>
        </w:trPr>
        <w:tc>
          <w:tcPr>
            <w:tcW w:w="4685" w:type="dxa"/>
            <w:shd w:val="clear" w:color="auto" w:fill="auto"/>
            <w:vAlign w:val="center"/>
          </w:tcPr>
          <w:p w:rsidR="005924CC" w:rsidRPr="005924CC" w:rsidRDefault="005924CC" w:rsidP="005924CC">
            <w:pPr>
              <w:rPr>
                <w:b/>
                <w:color w:val="000000" w:themeColor="text1"/>
                <w:sz w:val="20"/>
                <w:szCs w:val="20"/>
              </w:rPr>
            </w:pPr>
            <w:r w:rsidRPr="005924CC">
              <w:rPr>
                <w:b/>
                <w:color w:val="000000" w:themeColor="text1"/>
                <w:sz w:val="20"/>
                <w:szCs w:val="20"/>
              </w:rPr>
              <w:t xml:space="preserve">Date: </w:t>
            </w:r>
          </w:p>
          <w:p w:rsidR="005924CC" w:rsidRDefault="005924CC" w:rsidP="005924CC">
            <w:pPr>
              <w:rPr>
                <w:color w:val="A6A6A6" w:themeColor="background1" w:themeShade="A6"/>
                <w:sz w:val="20"/>
                <w:szCs w:val="20"/>
              </w:rPr>
            </w:pPr>
            <w:r>
              <w:rPr>
                <w:color w:val="A6A6A6" w:themeColor="background1" w:themeShade="A6"/>
                <w:sz w:val="20"/>
                <w:szCs w:val="20"/>
              </w:rPr>
              <w:t>State: Routine review or new guidance requiring updating this PGD</w:t>
            </w:r>
          </w:p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686" w:type="dxa"/>
            <w:shd w:val="clear" w:color="auto" w:fill="auto"/>
            <w:vAlign w:val="center"/>
          </w:tcPr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5924CC" w:rsidTr="005924CC">
        <w:trPr>
          <w:jc w:val="center"/>
        </w:trPr>
        <w:tc>
          <w:tcPr>
            <w:tcW w:w="4685" w:type="dxa"/>
            <w:shd w:val="clear" w:color="auto" w:fill="auto"/>
            <w:vAlign w:val="center"/>
          </w:tcPr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686" w:type="dxa"/>
            <w:shd w:val="clear" w:color="auto" w:fill="auto"/>
            <w:vAlign w:val="center"/>
          </w:tcPr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5924CC" w:rsidTr="005924CC">
        <w:trPr>
          <w:jc w:val="center"/>
        </w:trPr>
        <w:tc>
          <w:tcPr>
            <w:tcW w:w="4685" w:type="dxa"/>
            <w:shd w:val="clear" w:color="auto" w:fill="auto"/>
            <w:vAlign w:val="center"/>
          </w:tcPr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686" w:type="dxa"/>
            <w:shd w:val="clear" w:color="auto" w:fill="auto"/>
            <w:vAlign w:val="center"/>
          </w:tcPr>
          <w:p w:rsidR="005924CC" w:rsidRPr="007E3DC4" w:rsidRDefault="005924CC" w:rsidP="00597913">
            <w:pPr>
              <w:overflowPunct w:val="0"/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</w:tbl>
    <w:p w:rsidR="007E3DC4" w:rsidRPr="007E3DC4" w:rsidRDefault="007E3DC4">
      <w:pPr>
        <w:rPr>
          <w:sz w:val="32"/>
          <w:szCs w:val="32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88"/>
        <w:gridCol w:w="2279"/>
        <w:gridCol w:w="2880"/>
        <w:gridCol w:w="1460"/>
      </w:tblGrid>
      <w:tr w:rsidR="008C7EF2" w:rsidRPr="00D24F36" w:rsidTr="00082B3F">
        <w:tc>
          <w:tcPr>
            <w:tcW w:w="10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C7EF2" w:rsidRPr="00D24F36" w:rsidRDefault="008C7EF2" w:rsidP="00082B3F">
            <w:pPr>
              <w:spacing w:before="120"/>
              <w:jc w:val="center"/>
              <w:rPr>
                <w:b/>
                <w:szCs w:val="24"/>
              </w:rPr>
            </w:pPr>
            <w:r w:rsidRPr="00D24F36">
              <w:rPr>
                <w:b/>
                <w:bCs/>
                <w:sz w:val="28"/>
                <w:szCs w:val="28"/>
              </w:rPr>
              <w:t>PATIENT GROUP DIRECTION AUTHORISATION</w:t>
            </w:r>
          </w:p>
          <w:p w:rsidR="008C7EF2" w:rsidRPr="00D24F36" w:rsidRDefault="008C7EF2" w:rsidP="008C7EF2">
            <w:pPr>
              <w:jc w:val="center"/>
              <w:rPr>
                <w:b/>
                <w:sz w:val="14"/>
                <w:szCs w:val="24"/>
              </w:rPr>
            </w:pPr>
          </w:p>
          <w:p w:rsidR="008C7EF2" w:rsidRPr="006860B0" w:rsidRDefault="008C7EF2" w:rsidP="008C7EF2">
            <w:pPr>
              <w:rPr>
                <w:bCs/>
                <w:i/>
                <w:iCs/>
                <w:szCs w:val="24"/>
              </w:rPr>
            </w:pPr>
            <w:r w:rsidRPr="00D24F36">
              <w:rPr>
                <w:b/>
                <w:szCs w:val="24"/>
              </w:rPr>
              <w:t xml:space="preserve">PGD approved by </w:t>
            </w:r>
            <w:r w:rsidR="006252F7">
              <w:rPr>
                <w:b/>
                <w:szCs w:val="24"/>
              </w:rPr>
              <w:t xml:space="preserve">the </w:t>
            </w:r>
            <w:r w:rsidRPr="00D24F36">
              <w:rPr>
                <w:b/>
                <w:szCs w:val="24"/>
              </w:rPr>
              <w:t xml:space="preserve">PGD </w:t>
            </w:r>
            <w:r w:rsidR="00A54630">
              <w:rPr>
                <w:b/>
                <w:szCs w:val="24"/>
              </w:rPr>
              <w:t>Working</w:t>
            </w:r>
            <w:r w:rsidRPr="00D24F36">
              <w:rPr>
                <w:b/>
                <w:szCs w:val="24"/>
              </w:rPr>
              <w:t xml:space="preserve"> Group on </w:t>
            </w:r>
            <w:r w:rsidRPr="00D24F36">
              <w:rPr>
                <w:bCs/>
                <w:i/>
                <w:iCs/>
                <w:szCs w:val="24"/>
              </w:rPr>
              <w:t>(</w:t>
            </w:r>
            <w:r>
              <w:rPr>
                <w:bCs/>
                <w:i/>
                <w:iCs/>
                <w:szCs w:val="24"/>
              </w:rPr>
              <w:t xml:space="preserve">             )</w:t>
            </w:r>
          </w:p>
          <w:p w:rsidR="008C7EF2" w:rsidRPr="00D24F36" w:rsidRDefault="008C7EF2" w:rsidP="008C7EF2">
            <w:pPr>
              <w:rPr>
                <w:bCs/>
                <w:i/>
              </w:rPr>
            </w:pPr>
          </w:p>
          <w:p w:rsidR="008C7EF2" w:rsidRPr="00D24F36" w:rsidRDefault="008C7EF2" w:rsidP="008C7EF2">
            <w:pPr>
              <w:rPr>
                <w:b/>
                <w:iCs/>
              </w:rPr>
            </w:pPr>
            <w:r w:rsidRPr="00D24F36">
              <w:rPr>
                <w:b/>
                <w:iCs/>
              </w:rPr>
              <w:t>This PGD is authorised for use on behalf of DCHS by the following signatories.</w:t>
            </w:r>
          </w:p>
          <w:p w:rsidR="008C7EF2" w:rsidRPr="00D24F36" w:rsidRDefault="008C7EF2" w:rsidP="008C7EF2">
            <w:pPr>
              <w:rPr>
                <w:b/>
                <w:szCs w:val="24"/>
              </w:rPr>
            </w:pPr>
          </w:p>
        </w:tc>
      </w:tr>
      <w:tr w:rsidR="008C7EF2" w:rsidRPr="00D24F36" w:rsidTr="008C7EF2">
        <w:trPr>
          <w:trHeight w:val="567"/>
        </w:trPr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8C7EF2" w:rsidP="008C7EF2">
            <w:pPr>
              <w:rPr>
                <w:b/>
                <w:szCs w:val="24"/>
              </w:rPr>
            </w:pPr>
            <w:r w:rsidRPr="00D24F36">
              <w:rPr>
                <w:b/>
                <w:szCs w:val="24"/>
              </w:rPr>
              <w:t>Position of signatory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8C7EF2" w:rsidP="008C7EF2">
            <w:pPr>
              <w:jc w:val="center"/>
              <w:rPr>
                <w:b/>
                <w:szCs w:val="24"/>
              </w:rPr>
            </w:pPr>
            <w:r w:rsidRPr="00D24F36">
              <w:rPr>
                <w:b/>
                <w:szCs w:val="24"/>
              </w:rPr>
              <w:t>Name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8C7EF2" w:rsidP="008C7EF2">
            <w:pPr>
              <w:jc w:val="center"/>
              <w:rPr>
                <w:b/>
                <w:szCs w:val="24"/>
              </w:rPr>
            </w:pPr>
            <w:r w:rsidRPr="00D24F36">
              <w:rPr>
                <w:b/>
                <w:szCs w:val="24"/>
              </w:rPr>
              <w:t>Signature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8C7EF2" w:rsidP="008C7EF2">
            <w:pPr>
              <w:jc w:val="center"/>
              <w:rPr>
                <w:b/>
                <w:szCs w:val="24"/>
              </w:rPr>
            </w:pPr>
            <w:r w:rsidRPr="00D24F36">
              <w:rPr>
                <w:b/>
                <w:szCs w:val="24"/>
              </w:rPr>
              <w:t>Date</w:t>
            </w:r>
          </w:p>
        </w:tc>
      </w:tr>
      <w:tr w:rsidR="008C7EF2" w:rsidRPr="00D24F36" w:rsidTr="008C7EF2">
        <w:trPr>
          <w:trHeight w:val="851"/>
        </w:trPr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8C7EF2" w:rsidP="008C7EF2">
            <w:pPr>
              <w:rPr>
                <w:szCs w:val="24"/>
              </w:rPr>
            </w:pPr>
            <w:r w:rsidRPr="00D24F36">
              <w:rPr>
                <w:szCs w:val="24"/>
              </w:rPr>
              <w:t xml:space="preserve">Director of </w:t>
            </w:r>
            <w:r w:rsidR="006252F7">
              <w:rPr>
                <w:szCs w:val="24"/>
              </w:rPr>
              <w:t>Nursing, AHPs &amp; Quality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7E3DC4" w:rsidP="008C7EF2">
            <w:pPr>
              <w:rPr>
                <w:szCs w:val="24"/>
              </w:rPr>
            </w:pPr>
            <w:r>
              <w:rPr>
                <w:szCs w:val="24"/>
              </w:rPr>
              <w:t>Michelle Bateman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</w:tr>
      <w:tr w:rsidR="008C7EF2" w:rsidRPr="00D24F36" w:rsidTr="008C7EF2">
        <w:trPr>
          <w:trHeight w:val="851"/>
        </w:trPr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322D71" w:rsidRDefault="008C7EF2" w:rsidP="008C7EF2">
            <w:pPr>
              <w:rPr>
                <w:szCs w:val="24"/>
              </w:rPr>
            </w:pPr>
            <w:r>
              <w:rPr>
                <w:szCs w:val="24"/>
              </w:rPr>
              <w:t>Head of Medicines Management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322D71" w:rsidRDefault="008C7EF2" w:rsidP="008C7EF2">
            <w:pPr>
              <w:rPr>
                <w:szCs w:val="24"/>
              </w:rPr>
            </w:pPr>
            <w:r>
              <w:rPr>
                <w:szCs w:val="24"/>
              </w:rPr>
              <w:t>Anna Braithwaite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</w:tr>
      <w:tr w:rsidR="008C7EF2" w:rsidRPr="00D24F36" w:rsidTr="008C7EF2">
        <w:trPr>
          <w:trHeight w:val="851"/>
        </w:trPr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8C7EF2" w:rsidP="008C7EF2">
            <w:pPr>
              <w:rPr>
                <w:szCs w:val="24"/>
              </w:rPr>
            </w:pPr>
            <w:r w:rsidRPr="00D24F36">
              <w:rPr>
                <w:szCs w:val="24"/>
              </w:rPr>
              <w:t xml:space="preserve">Medical Director 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7E3DC4" w:rsidP="008C7EF2">
            <w:pPr>
              <w:rPr>
                <w:szCs w:val="24"/>
              </w:rPr>
            </w:pPr>
            <w:r>
              <w:rPr>
                <w:szCs w:val="24"/>
              </w:rPr>
              <w:t>Dr Ben Pearson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</w:tr>
      <w:tr w:rsidR="008C7EF2" w:rsidRPr="00D24F36" w:rsidTr="008C7EF2">
        <w:trPr>
          <w:trHeight w:val="851"/>
        </w:trPr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EA2AD8" w:rsidP="008C7EF2">
            <w:pPr>
              <w:rPr>
                <w:szCs w:val="24"/>
              </w:rPr>
            </w:pPr>
            <w:r>
              <w:rPr>
                <w:szCs w:val="24"/>
              </w:rPr>
              <w:t>Service Lead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F2" w:rsidRPr="00D24F36" w:rsidRDefault="008C7EF2" w:rsidP="008C7EF2">
            <w:pPr>
              <w:rPr>
                <w:szCs w:val="24"/>
              </w:rPr>
            </w:pPr>
          </w:p>
        </w:tc>
      </w:tr>
    </w:tbl>
    <w:p w:rsidR="000B2921" w:rsidRDefault="000B2921" w:rsidP="00C23697">
      <w:pPr>
        <w:pStyle w:val="Footer"/>
      </w:pPr>
    </w:p>
    <w:p w:rsidR="00F04BD7" w:rsidRDefault="00F04BD7">
      <w:pPr>
        <w:spacing w:after="200" w:line="276" w:lineRule="auto"/>
      </w:pPr>
      <w:r>
        <w:br w:type="page"/>
      </w:r>
    </w:p>
    <w:p w:rsidR="00F04BD7" w:rsidRPr="00451F7C" w:rsidRDefault="00F04BD7" w:rsidP="00F04BD7">
      <w:pPr>
        <w:pStyle w:val="ListParagraph"/>
        <w:overflowPunct w:val="0"/>
        <w:autoSpaceDE w:val="0"/>
        <w:autoSpaceDN w:val="0"/>
        <w:adjustRightInd w:val="0"/>
        <w:ind w:left="0"/>
        <w:textAlignment w:val="baseline"/>
        <w:rPr>
          <w:b/>
          <w:bCs/>
          <w:sz w:val="32"/>
          <w:szCs w:val="32"/>
        </w:rPr>
      </w:pPr>
      <w:bookmarkStart w:id="3" w:name="_Hlk73447200"/>
      <w:bookmarkStart w:id="4" w:name="_Hlk80179632"/>
      <w:r w:rsidRPr="00D77112"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7D33B24F" wp14:editId="66840C9F">
            <wp:simplePos x="0" y="0"/>
            <wp:positionH relativeFrom="margin">
              <wp:posOffset>4615175</wp:posOffset>
            </wp:positionH>
            <wp:positionV relativeFrom="paragraph">
              <wp:posOffset>-561975</wp:posOffset>
            </wp:positionV>
            <wp:extent cx="1642110" cy="740981"/>
            <wp:effectExtent l="0" t="0" r="0" b="2540"/>
            <wp:wrapNone/>
            <wp:docPr id="3" name="Picture 14" descr="I:\Suzanne\Website stuff\Derbyshire%20Community%20Health%20Services%20NHS%20Foundation%20Trust%20RGB%20BLU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:\Suzanne\Website stuff\Derbyshire%20Community%20Health%20Services%20NHS%20Foundation%20Trust%20RGB%20BLUE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86" t="9541" r="3931" b="133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110" cy="740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51F7C">
        <w:rPr>
          <w:b/>
          <w:bCs/>
          <w:sz w:val="32"/>
          <w:szCs w:val="32"/>
        </w:rPr>
        <w:t>PRACTITIONER AUTHORISATION SHEET</w:t>
      </w:r>
    </w:p>
    <w:p w:rsidR="00F04BD7" w:rsidRPr="00451F7C" w:rsidRDefault="00F04BD7" w:rsidP="00F04BD7">
      <w:pPr>
        <w:rPr>
          <w:b/>
          <w:szCs w:val="24"/>
        </w:rPr>
      </w:pPr>
    </w:p>
    <w:p w:rsidR="00F04BD7" w:rsidRPr="00325171" w:rsidRDefault="00F04BD7" w:rsidP="00F04BD7">
      <w:pPr>
        <w:tabs>
          <w:tab w:val="center" w:pos="4153"/>
          <w:tab w:val="right" w:pos="9639"/>
        </w:tabs>
        <w:rPr>
          <w:b/>
          <w:szCs w:val="24"/>
        </w:rPr>
      </w:pPr>
      <w:r w:rsidRPr="00451F7C">
        <w:rPr>
          <w:b/>
          <w:sz w:val="32"/>
          <w:szCs w:val="32"/>
          <w:u w:val="single"/>
        </w:rPr>
        <w:t>PGD</w:t>
      </w:r>
      <w:r w:rsidRPr="00451F7C">
        <w:rPr>
          <w:b/>
          <w:sz w:val="32"/>
          <w:szCs w:val="32"/>
        </w:rPr>
        <w:t>:</w:t>
      </w:r>
      <w:r w:rsidRPr="00451F7C">
        <w:rPr>
          <w:b/>
          <w:szCs w:val="24"/>
        </w:rPr>
        <w:t xml:space="preserve"> </w:t>
      </w:r>
    </w:p>
    <w:p w:rsidR="00F04BD7" w:rsidRPr="00451F7C" w:rsidRDefault="00F04BD7" w:rsidP="00F04BD7">
      <w:pPr>
        <w:ind w:rightChars="-375" w:right="-900"/>
        <w:rPr>
          <w:b/>
          <w:szCs w:val="24"/>
        </w:rPr>
      </w:pPr>
      <w:r w:rsidRPr="00451F7C">
        <w:rPr>
          <w:b/>
          <w:sz w:val="32"/>
          <w:szCs w:val="32"/>
          <w:u w:val="single"/>
        </w:rPr>
        <w:t>Version &amp; Expiry Date</w:t>
      </w:r>
      <w:r w:rsidRPr="00451F7C">
        <w:rPr>
          <w:b/>
          <w:sz w:val="32"/>
          <w:szCs w:val="32"/>
        </w:rPr>
        <w:t>:</w:t>
      </w:r>
      <w:r w:rsidRPr="00451F7C">
        <w:rPr>
          <w:sz w:val="32"/>
          <w:szCs w:val="24"/>
        </w:rPr>
        <w:t xml:space="preserve"> </w:t>
      </w:r>
      <w:r>
        <w:rPr>
          <w:b/>
          <w:szCs w:val="24"/>
        </w:rPr>
        <w:t>v</w:t>
      </w:r>
      <w:r w:rsidR="00190D76">
        <w:rPr>
          <w:b/>
          <w:szCs w:val="24"/>
        </w:rPr>
        <w:t xml:space="preserve">      </w:t>
      </w:r>
      <w:r w:rsidRPr="00451F7C">
        <w:rPr>
          <w:b/>
          <w:szCs w:val="24"/>
        </w:rPr>
        <w:t xml:space="preserve">, Expiry </w:t>
      </w:r>
    </w:p>
    <w:p w:rsidR="00F04BD7" w:rsidRPr="00451F7C" w:rsidRDefault="00F04BD7" w:rsidP="00F04BD7"/>
    <w:p w:rsidR="00F04BD7" w:rsidRPr="00451F7C" w:rsidRDefault="00F04BD7" w:rsidP="00F04BD7">
      <w:pPr>
        <w:rPr>
          <w:b/>
          <w:szCs w:val="24"/>
        </w:rPr>
      </w:pPr>
      <w:r w:rsidRPr="00451F7C">
        <w:rPr>
          <w:b/>
          <w:szCs w:val="24"/>
        </w:rPr>
        <w:t>Practitioner</w:t>
      </w:r>
    </w:p>
    <w:p w:rsidR="00F04BD7" w:rsidRPr="00451F7C" w:rsidRDefault="00F04BD7" w:rsidP="00F04BD7">
      <w:pPr>
        <w:spacing w:before="120" w:after="120"/>
        <w:rPr>
          <w:szCs w:val="24"/>
        </w:rPr>
      </w:pPr>
      <w:r w:rsidRPr="00451F7C">
        <w:rPr>
          <w:szCs w:val="24"/>
        </w:rPr>
        <w:t>By signing this PGD you are indicating that you agree to its contents and that you will work within it.</w:t>
      </w:r>
    </w:p>
    <w:p w:rsidR="00F04BD7" w:rsidRPr="00451F7C" w:rsidRDefault="00F04BD7" w:rsidP="00F04BD7">
      <w:pPr>
        <w:spacing w:before="120" w:after="120"/>
        <w:rPr>
          <w:szCs w:val="24"/>
        </w:rPr>
      </w:pPr>
      <w:r w:rsidRPr="00451F7C">
        <w:rPr>
          <w:szCs w:val="24"/>
        </w:rPr>
        <w:t>PGDs do not remove inherent professional obligations or accountability.</w:t>
      </w:r>
    </w:p>
    <w:p w:rsidR="00F04BD7" w:rsidRPr="00451F7C" w:rsidRDefault="00F04BD7" w:rsidP="00F04BD7">
      <w:pPr>
        <w:spacing w:before="120" w:after="120"/>
        <w:rPr>
          <w:szCs w:val="24"/>
        </w:rPr>
      </w:pPr>
      <w:r w:rsidRPr="00451F7C">
        <w:rPr>
          <w:szCs w:val="24"/>
        </w:rPr>
        <w:t>It is the responsibility of each professional to practise only within the bounds of their own competence and professional code of conduct.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76"/>
        <w:gridCol w:w="3081"/>
        <w:gridCol w:w="2659"/>
        <w:gridCol w:w="1400"/>
      </w:tblGrid>
      <w:tr w:rsidR="00F04BD7" w:rsidRPr="00451F7C" w:rsidTr="00625968">
        <w:tc>
          <w:tcPr>
            <w:tcW w:w="9747" w:type="dxa"/>
            <w:gridSpan w:val="4"/>
          </w:tcPr>
          <w:p w:rsidR="00F04BD7" w:rsidRPr="00451F7C" w:rsidRDefault="00F04BD7" w:rsidP="00625968">
            <w:pPr>
              <w:pStyle w:val="BodyText2"/>
              <w:spacing w:before="120" w:line="240" w:lineRule="auto"/>
              <w:rPr>
                <w:szCs w:val="24"/>
              </w:rPr>
            </w:pPr>
            <w:r w:rsidRPr="00451F7C">
              <w:rPr>
                <w:szCs w:val="24"/>
              </w:rPr>
              <w:t>I confirm that I have read and understood the content of this PGD and that I am willing and competent to work to it within my professional code of conduct.</w:t>
            </w:r>
          </w:p>
        </w:tc>
      </w:tr>
      <w:tr w:rsidR="00F04BD7" w:rsidRPr="00D77112" w:rsidTr="00625968">
        <w:tc>
          <w:tcPr>
            <w:tcW w:w="2518" w:type="dxa"/>
            <w:vAlign w:val="center"/>
          </w:tcPr>
          <w:p w:rsidR="00F04BD7" w:rsidRPr="00D77112" w:rsidRDefault="00F04BD7" w:rsidP="00625968">
            <w:pPr>
              <w:spacing w:before="120" w:after="120"/>
              <w:jc w:val="center"/>
              <w:rPr>
                <w:b/>
                <w:bCs/>
                <w:szCs w:val="24"/>
              </w:rPr>
            </w:pPr>
            <w:r w:rsidRPr="00D77112">
              <w:rPr>
                <w:b/>
                <w:bCs/>
                <w:szCs w:val="24"/>
              </w:rPr>
              <w:t>Name</w:t>
            </w:r>
          </w:p>
        </w:tc>
        <w:tc>
          <w:tcPr>
            <w:tcW w:w="3119" w:type="dxa"/>
            <w:vAlign w:val="center"/>
          </w:tcPr>
          <w:p w:rsidR="00F04BD7" w:rsidRPr="00D77112" w:rsidRDefault="00F04BD7" w:rsidP="00625968">
            <w:pPr>
              <w:spacing w:before="120" w:after="120"/>
              <w:jc w:val="center"/>
              <w:rPr>
                <w:b/>
                <w:bCs/>
                <w:szCs w:val="24"/>
              </w:rPr>
            </w:pPr>
            <w:r w:rsidRPr="00D77112">
              <w:rPr>
                <w:b/>
                <w:bCs/>
                <w:szCs w:val="24"/>
              </w:rPr>
              <w:t>Designation</w:t>
            </w:r>
          </w:p>
        </w:tc>
        <w:tc>
          <w:tcPr>
            <w:tcW w:w="2693" w:type="dxa"/>
            <w:vAlign w:val="center"/>
          </w:tcPr>
          <w:p w:rsidR="00F04BD7" w:rsidRPr="00D77112" w:rsidRDefault="00F04BD7" w:rsidP="00625968">
            <w:pPr>
              <w:spacing w:before="120" w:after="120"/>
              <w:jc w:val="center"/>
              <w:rPr>
                <w:b/>
                <w:bCs/>
                <w:szCs w:val="24"/>
              </w:rPr>
            </w:pPr>
            <w:r w:rsidRPr="00D77112">
              <w:rPr>
                <w:b/>
                <w:bCs/>
                <w:szCs w:val="24"/>
              </w:rPr>
              <w:t>Signature</w:t>
            </w:r>
          </w:p>
        </w:tc>
        <w:tc>
          <w:tcPr>
            <w:tcW w:w="1417" w:type="dxa"/>
            <w:vAlign w:val="center"/>
          </w:tcPr>
          <w:p w:rsidR="00F04BD7" w:rsidRPr="00D77112" w:rsidRDefault="00F04BD7" w:rsidP="00625968">
            <w:pPr>
              <w:spacing w:before="120" w:after="120"/>
              <w:jc w:val="center"/>
              <w:rPr>
                <w:b/>
                <w:bCs/>
                <w:szCs w:val="24"/>
              </w:rPr>
            </w:pPr>
            <w:r w:rsidRPr="00D77112">
              <w:rPr>
                <w:b/>
                <w:bCs/>
                <w:szCs w:val="24"/>
              </w:rPr>
              <w:t>Date</w:t>
            </w:r>
          </w:p>
        </w:tc>
      </w:tr>
      <w:tr w:rsidR="00F04BD7" w:rsidTr="00625968">
        <w:tc>
          <w:tcPr>
            <w:tcW w:w="2518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3119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2693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1417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</w:tr>
      <w:tr w:rsidR="00F04BD7" w:rsidTr="00625968">
        <w:tc>
          <w:tcPr>
            <w:tcW w:w="2518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3119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2693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1417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</w:tr>
      <w:tr w:rsidR="00F04BD7" w:rsidTr="00625968">
        <w:trPr>
          <w:trHeight w:val="569"/>
        </w:trPr>
        <w:tc>
          <w:tcPr>
            <w:tcW w:w="2518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3119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2693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1417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</w:tr>
      <w:tr w:rsidR="00F04BD7" w:rsidTr="00625968">
        <w:tc>
          <w:tcPr>
            <w:tcW w:w="2518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3119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2693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1417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</w:tr>
      <w:tr w:rsidR="00F04BD7" w:rsidTr="00625968">
        <w:tc>
          <w:tcPr>
            <w:tcW w:w="2518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3119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2693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1417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</w:tr>
      <w:tr w:rsidR="00F04BD7" w:rsidTr="00625968">
        <w:tc>
          <w:tcPr>
            <w:tcW w:w="2518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3119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2693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1417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</w:tr>
      <w:tr w:rsidR="00F04BD7" w:rsidTr="00625968">
        <w:tc>
          <w:tcPr>
            <w:tcW w:w="2518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3119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2693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1417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</w:tr>
    </w:tbl>
    <w:p w:rsidR="00F04BD7" w:rsidRPr="008D7620" w:rsidRDefault="00F04BD7" w:rsidP="00F04BD7">
      <w:pPr>
        <w:rPr>
          <w:szCs w:val="24"/>
        </w:rPr>
      </w:pPr>
    </w:p>
    <w:p w:rsidR="00F04BD7" w:rsidRDefault="00F04BD7" w:rsidP="00F04BD7">
      <w:pPr>
        <w:spacing w:before="120" w:after="120"/>
        <w:rPr>
          <w:b/>
          <w:szCs w:val="24"/>
        </w:rPr>
      </w:pPr>
      <w:r w:rsidRPr="008D7620">
        <w:rPr>
          <w:b/>
          <w:szCs w:val="24"/>
        </w:rPr>
        <w:t xml:space="preserve">Authorising </w:t>
      </w:r>
      <w:r>
        <w:rPr>
          <w:b/>
          <w:szCs w:val="24"/>
        </w:rPr>
        <w:t>m</w:t>
      </w:r>
      <w:r w:rsidRPr="008D7620">
        <w:rPr>
          <w:b/>
          <w:szCs w:val="24"/>
        </w:rPr>
        <w:t xml:space="preserve">anager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76"/>
        <w:gridCol w:w="3081"/>
        <w:gridCol w:w="2659"/>
        <w:gridCol w:w="1400"/>
      </w:tblGrid>
      <w:tr w:rsidR="00F04BD7" w:rsidRPr="00FD1F29" w:rsidTr="00625968">
        <w:tc>
          <w:tcPr>
            <w:tcW w:w="9747" w:type="dxa"/>
            <w:gridSpan w:val="4"/>
          </w:tcPr>
          <w:p w:rsidR="00F04BD7" w:rsidRPr="001F085E" w:rsidRDefault="00F04BD7" w:rsidP="00625968">
            <w:pPr>
              <w:pStyle w:val="BodyText"/>
              <w:spacing w:before="120"/>
              <w:ind w:right="423"/>
              <w:rPr>
                <w:szCs w:val="24"/>
              </w:rPr>
            </w:pPr>
            <w:r>
              <w:rPr>
                <w:szCs w:val="24"/>
              </w:rPr>
              <w:t xml:space="preserve">I confirm that the practitioners named above have declared themselves suitably </w:t>
            </w:r>
            <w:r w:rsidRPr="00633BFB">
              <w:rPr>
                <w:color w:val="000000" w:themeColor="text1"/>
                <w:szCs w:val="24"/>
              </w:rPr>
              <w:t>trained and competent to work under this PGD. I give authorisation on behalf of Derbyshire Community Health Services</w:t>
            </w:r>
            <w:r w:rsidRPr="00633BFB">
              <w:rPr>
                <w:b/>
                <w:color w:val="000000" w:themeColor="text1"/>
                <w:szCs w:val="24"/>
              </w:rPr>
              <w:t xml:space="preserve"> </w:t>
            </w:r>
            <w:r>
              <w:rPr>
                <w:szCs w:val="24"/>
              </w:rPr>
              <w:t>for the above named health care p</w:t>
            </w:r>
            <w:r w:rsidRPr="008D7620">
              <w:rPr>
                <w:szCs w:val="24"/>
              </w:rPr>
              <w:t>rofessional</w:t>
            </w:r>
            <w:r>
              <w:rPr>
                <w:szCs w:val="24"/>
              </w:rPr>
              <w:t>s who have</w:t>
            </w:r>
            <w:r w:rsidRPr="008D7620">
              <w:rPr>
                <w:szCs w:val="24"/>
              </w:rPr>
              <w:t xml:space="preserve"> signed the PGD</w:t>
            </w:r>
            <w:r>
              <w:rPr>
                <w:szCs w:val="24"/>
              </w:rPr>
              <w:t xml:space="preserve"> to work under it.</w:t>
            </w:r>
          </w:p>
        </w:tc>
      </w:tr>
      <w:tr w:rsidR="00F04BD7" w:rsidRPr="00D77112" w:rsidTr="00625968">
        <w:tc>
          <w:tcPr>
            <w:tcW w:w="2518" w:type="dxa"/>
            <w:vAlign w:val="center"/>
          </w:tcPr>
          <w:p w:rsidR="00F04BD7" w:rsidRPr="00D77112" w:rsidRDefault="00F04BD7" w:rsidP="00625968">
            <w:pPr>
              <w:spacing w:before="120" w:after="120"/>
              <w:jc w:val="center"/>
              <w:rPr>
                <w:b/>
                <w:bCs/>
                <w:szCs w:val="24"/>
              </w:rPr>
            </w:pPr>
            <w:r w:rsidRPr="00D77112">
              <w:rPr>
                <w:b/>
                <w:bCs/>
                <w:szCs w:val="24"/>
              </w:rPr>
              <w:t>Name</w:t>
            </w:r>
          </w:p>
        </w:tc>
        <w:tc>
          <w:tcPr>
            <w:tcW w:w="3119" w:type="dxa"/>
            <w:vAlign w:val="center"/>
          </w:tcPr>
          <w:p w:rsidR="00F04BD7" w:rsidRPr="00D77112" w:rsidRDefault="00F04BD7" w:rsidP="00625968">
            <w:pPr>
              <w:spacing w:before="120" w:after="120"/>
              <w:jc w:val="center"/>
              <w:rPr>
                <w:b/>
                <w:bCs/>
                <w:szCs w:val="24"/>
              </w:rPr>
            </w:pPr>
            <w:r w:rsidRPr="00D77112">
              <w:rPr>
                <w:b/>
                <w:bCs/>
                <w:szCs w:val="24"/>
              </w:rPr>
              <w:t>Designation</w:t>
            </w:r>
          </w:p>
        </w:tc>
        <w:tc>
          <w:tcPr>
            <w:tcW w:w="2693" w:type="dxa"/>
            <w:vAlign w:val="center"/>
          </w:tcPr>
          <w:p w:rsidR="00F04BD7" w:rsidRPr="00D77112" w:rsidRDefault="00F04BD7" w:rsidP="00625968">
            <w:pPr>
              <w:spacing w:before="120" w:after="120"/>
              <w:jc w:val="center"/>
              <w:rPr>
                <w:b/>
                <w:bCs/>
                <w:szCs w:val="24"/>
              </w:rPr>
            </w:pPr>
            <w:r w:rsidRPr="00D77112">
              <w:rPr>
                <w:b/>
                <w:bCs/>
                <w:szCs w:val="24"/>
              </w:rPr>
              <w:t>Signature</w:t>
            </w:r>
          </w:p>
        </w:tc>
        <w:tc>
          <w:tcPr>
            <w:tcW w:w="1417" w:type="dxa"/>
            <w:vAlign w:val="center"/>
          </w:tcPr>
          <w:p w:rsidR="00F04BD7" w:rsidRPr="00D77112" w:rsidRDefault="00F04BD7" w:rsidP="00625968">
            <w:pPr>
              <w:spacing w:before="120" w:after="120"/>
              <w:jc w:val="center"/>
              <w:rPr>
                <w:b/>
                <w:bCs/>
                <w:szCs w:val="24"/>
              </w:rPr>
            </w:pPr>
            <w:r w:rsidRPr="00D77112">
              <w:rPr>
                <w:b/>
                <w:bCs/>
                <w:szCs w:val="24"/>
              </w:rPr>
              <w:t>Date</w:t>
            </w:r>
          </w:p>
        </w:tc>
      </w:tr>
      <w:tr w:rsidR="00F04BD7" w:rsidTr="00625968">
        <w:tc>
          <w:tcPr>
            <w:tcW w:w="2518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3119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2693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  <w:tc>
          <w:tcPr>
            <w:tcW w:w="1417" w:type="dxa"/>
          </w:tcPr>
          <w:p w:rsidR="00F04BD7" w:rsidRDefault="00F04BD7" w:rsidP="00625968">
            <w:pPr>
              <w:spacing w:before="120" w:after="120"/>
              <w:rPr>
                <w:szCs w:val="24"/>
              </w:rPr>
            </w:pPr>
          </w:p>
        </w:tc>
      </w:tr>
    </w:tbl>
    <w:p w:rsidR="00F04BD7" w:rsidRPr="00CD371D" w:rsidRDefault="00F04BD7" w:rsidP="00F04BD7">
      <w:pPr>
        <w:pStyle w:val="BodyText"/>
        <w:spacing w:before="120"/>
        <w:rPr>
          <w:b/>
          <w:szCs w:val="24"/>
        </w:rPr>
      </w:pPr>
      <w:r w:rsidRPr="008D7620">
        <w:rPr>
          <w:b/>
          <w:szCs w:val="24"/>
        </w:rPr>
        <w:t xml:space="preserve">Note to </w:t>
      </w:r>
      <w:r>
        <w:rPr>
          <w:b/>
          <w:szCs w:val="24"/>
        </w:rPr>
        <w:t>a</w:t>
      </w:r>
      <w:r w:rsidRPr="008D7620">
        <w:rPr>
          <w:b/>
          <w:szCs w:val="24"/>
        </w:rPr>
        <w:t xml:space="preserve">uthorising </w:t>
      </w:r>
      <w:r>
        <w:rPr>
          <w:b/>
          <w:szCs w:val="24"/>
        </w:rPr>
        <w:t>m</w:t>
      </w:r>
      <w:r w:rsidRPr="008D7620">
        <w:rPr>
          <w:b/>
          <w:szCs w:val="24"/>
        </w:rPr>
        <w:t>anager</w:t>
      </w:r>
    </w:p>
    <w:p w:rsidR="00F04BD7" w:rsidRDefault="00F04BD7" w:rsidP="00F04BD7">
      <w:pPr>
        <w:spacing w:before="120" w:after="120"/>
        <w:rPr>
          <w:szCs w:val="24"/>
        </w:rPr>
      </w:pPr>
      <w:r>
        <w:rPr>
          <w:szCs w:val="24"/>
        </w:rPr>
        <w:t>Score through unused rows in the list of practitioners to prevent practitioner additions post managerial authorisation.</w:t>
      </w:r>
    </w:p>
    <w:p w:rsidR="00F04BD7" w:rsidRPr="00D77112" w:rsidRDefault="00F04BD7" w:rsidP="00F04BD7">
      <w:r w:rsidRPr="00ED3A2B">
        <w:rPr>
          <w:szCs w:val="24"/>
        </w:rPr>
        <w:t xml:space="preserve">This authorisation sheet </w:t>
      </w:r>
      <w:r w:rsidR="0065239E">
        <w:rPr>
          <w:szCs w:val="24"/>
        </w:rPr>
        <w:t>must</w:t>
      </w:r>
      <w:r w:rsidR="0065239E" w:rsidRPr="00ED3A2B">
        <w:rPr>
          <w:szCs w:val="24"/>
        </w:rPr>
        <w:t xml:space="preserve"> </w:t>
      </w:r>
      <w:r w:rsidRPr="00ED3A2B">
        <w:rPr>
          <w:szCs w:val="24"/>
        </w:rPr>
        <w:t>be retained to serve as a record of those practitioners authorised to work under this PGD.</w:t>
      </w:r>
      <w:bookmarkEnd w:id="3"/>
    </w:p>
    <w:bookmarkEnd w:id="4"/>
    <w:p w:rsidR="00F04BD7" w:rsidRDefault="00F04BD7" w:rsidP="00C23697">
      <w:pPr>
        <w:pStyle w:val="Footer"/>
      </w:pPr>
    </w:p>
    <w:sectPr w:rsidR="00F04BD7" w:rsidSect="00C23697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 w:code="9"/>
      <w:pgMar w:top="1140" w:right="1140" w:bottom="1140" w:left="114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17B29" w:rsidRDefault="00317B29">
      <w:r>
        <w:separator/>
      </w:r>
    </w:p>
  </w:endnote>
  <w:endnote w:type="continuationSeparator" w:id="0">
    <w:p w:rsidR="00317B29" w:rsidRDefault="00317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46E1C" w:rsidRDefault="00B46E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E774A" w:rsidRDefault="000B2921" w:rsidP="007E3DC4">
    <w:pPr>
      <w:tabs>
        <w:tab w:val="center" w:pos="4153"/>
        <w:tab w:val="right" w:pos="9639"/>
      </w:tabs>
      <w:rPr>
        <w:color w:val="0000FF"/>
        <w:sz w:val="20"/>
        <w:szCs w:val="20"/>
      </w:rPr>
    </w:pPr>
    <w:r w:rsidRPr="00670AF1">
      <w:rPr>
        <w:color w:val="0000FF"/>
        <w:sz w:val="20"/>
        <w:szCs w:val="20"/>
      </w:rPr>
      <w:t>PGD</w:t>
    </w:r>
    <w:r w:rsidR="00F7476E">
      <w:rPr>
        <w:color w:val="0000FF"/>
        <w:sz w:val="20"/>
        <w:szCs w:val="20"/>
      </w:rPr>
      <w:t xml:space="preserve"> No</w:t>
    </w:r>
    <w:r w:rsidR="007E3DC4">
      <w:rPr>
        <w:color w:val="0000FF"/>
        <w:sz w:val="20"/>
        <w:szCs w:val="20"/>
      </w:rPr>
      <w:t>:</w:t>
    </w:r>
    <w:r w:rsidR="00F7476E">
      <w:rPr>
        <w:color w:val="0000FF"/>
        <w:sz w:val="20"/>
        <w:szCs w:val="20"/>
      </w:rPr>
      <w:t xml:space="preserve">    </w:t>
    </w:r>
    <w:r w:rsidR="00F7476E">
      <w:rPr>
        <w:color w:val="0000FF"/>
        <w:sz w:val="20"/>
        <w:szCs w:val="20"/>
      </w:rPr>
      <w:tab/>
    </w:r>
    <w:r w:rsidR="00F7476E">
      <w:rPr>
        <w:color w:val="0000FF"/>
        <w:sz w:val="20"/>
        <w:szCs w:val="20"/>
      </w:rPr>
      <w:tab/>
    </w:r>
    <w:r w:rsidR="00F7476E" w:rsidRPr="00670AF1">
      <w:rPr>
        <w:color w:val="0000FF"/>
        <w:sz w:val="20"/>
        <w:szCs w:val="20"/>
      </w:rPr>
      <w:t>Approved Date</w:t>
    </w:r>
    <w:r w:rsidR="00F7476E">
      <w:rPr>
        <w:color w:val="0000FF"/>
        <w:sz w:val="20"/>
        <w:szCs w:val="20"/>
      </w:rPr>
      <w:t>:</w:t>
    </w:r>
  </w:p>
  <w:p w:rsidR="00C23697" w:rsidRDefault="007E3DC4" w:rsidP="007E3DC4">
    <w:pPr>
      <w:pStyle w:val="Footer"/>
      <w:tabs>
        <w:tab w:val="clear" w:pos="8306"/>
        <w:tab w:val="right" w:pos="9639"/>
      </w:tabs>
    </w:pPr>
    <w:r>
      <w:rPr>
        <w:color w:val="0000FF"/>
        <w:sz w:val="20"/>
        <w:szCs w:val="20"/>
      </w:rPr>
      <w:t>Drug Name:</w:t>
    </w:r>
    <w:r w:rsidR="00C23697">
      <w:rPr>
        <w:color w:val="0000FF"/>
        <w:sz w:val="20"/>
        <w:szCs w:val="20"/>
      </w:rPr>
      <w:tab/>
    </w:r>
    <w:r w:rsidR="00C23697">
      <w:rPr>
        <w:color w:val="0000FF"/>
        <w:sz w:val="20"/>
        <w:szCs w:val="20"/>
      </w:rPr>
      <w:tab/>
    </w:r>
    <w:r w:rsidR="00C23697" w:rsidRPr="00C23697">
      <w:rPr>
        <w:color w:val="0000FF"/>
        <w:sz w:val="20"/>
        <w:szCs w:val="20"/>
      </w:rPr>
      <w:t>Review Date:</w:t>
    </w:r>
  </w:p>
  <w:p w:rsidR="00EE774A" w:rsidRPr="00C23697" w:rsidRDefault="007E3DC4" w:rsidP="007E3DC4">
    <w:pPr>
      <w:tabs>
        <w:tab w:val="center" w:pos="4153"/>
        <w:tab w:val="right" w:pos="9639"/>
      </w:tabs>
      <w:rPr>
        <w:sz w:val="20"/>
        <w:szCs w:val="20"/>
      </w:rPr>
    </w:pPr>
    <w:r>
      <w:rPr>
        <w:color w:val="0000FF"/>
        <w:sz w:val="20"/>
        <w:szCs w:val="20"/>
      </w:rPr>
      <w:t>Version No:</w:t>
    </w:r>
    <w:r w:rsidR="00F7476E">
      <w:rPr>
        <w:color w:val="0000FF"/>
        <w:sz w:val="20"/>
        <w:szCs w:val="20"/>
      </w:rPr>
      <w:tab/>
    </w:r>
    <w:r w:rsidR="00F7476E">
      <w:rPr>
        <w:color w:val="0000FF"/>
        <w:sz w:val="20"/>
        <w:szCs w:val="20"/>
      </w:rPr>
      <w:tab/>
    </w:r>
    <w:r w:rsidR="00C23697" w:rsidRPr="00C23697">
      <w:rPr>
        <w:color w:val="0000FF"/>
        <w:sz w:val="20"/>
        <w:szCs w:val="20"/>
      </w:rPr>
      <w:t>Expiry Date:</w:t>
    </w:r>
    <w:r w:rsidR="000B2921" w:rsidRPr="00670AF1">
      <w:rPr>
        <w:color w:val="0000FF"/>
        <w:sz w:val="20"/>
        <w:szCs w:val="20"/>
      </w:rPr>
      <w:tab/>
    </w:r>
    <w:r w:rsidR="000B2921">
      <w:rPr>
        <w:color w:val="0000FF"/>
        <w:sz w:val="20"/>
        <w:szCs w:val="20"/>
      </w:rPr>
      <w:t xml:space="preserve"> </w:t>
    </w:r>
  </w:p>
  <w:p w:rsidR="00EE774A" w:rsidRPr="007E3DC4" w:rsidRDefault="000B2921" w:rsidP="007E3DC4">
    <w:pPr>
      <w:pStyle w:val="Footer"/>
      <w:tabs>
        <w:tab w:val="clear" w:pos="4153"/>
        <w:tab w:val="center" w:pos="4962"/>
      </w:tabs>
      <w:jc w:val="center"/>
      <w:rPr>
        <w:color w:val="0000FF"/>
        <w:sz w:val="20"/>
        <w:szCs w:val="20"/>
      </w:rPr>
    </w:pPr>
    <w:r w:rsidRPr="007E3DC4">
      <w:rPr>
        <w:color w:val="0000FF"/>
        <w:sz w:val="20"/>
        <w:szCs w:val="20"/>
      </w:rPr>
      <w:t xml:space="preserve">Page </w:t>
    </w:r>
    <w:r w:rsidRPr="007E3DC4">
      <w:rPr>
        <w:b/>
        <w:bCs/>
        <w:color w:val="0000FF"/>
        <w:sz w:val="20"/>
        <w:szCs w:val="20"/>
      </w:rPr>
      <w:fldChar w:fldCharType="begin"/>
    </w:r>
    <w:r w:rsidRPr="007E3DC4">
      <w:rPr>
        <w:b/>
        <w:bCs/>
        <w:color w:val="0000FF"/>
        <w:sz w:val="20"/>
        <w:szCs w:val="20"/>
      </w:rPr>
      <w:instrText xml:space="preserve"> PAGE </w:instrText>
    </w:r>
    <w:r w:rsidRPr="007E3DC4">
      <w:rPr>
        <w:b/>
        <w:bCs/>
        <w:color w:val="0000FF"/>
        <w:sz w:val="20"/>
        <w:szCs w:val="20"/>
      </w:rPr>
      <w:fldChar w:fldCharType="separate"/>
    </w:r>
    <w:r w:rsidR="00505BA9">
      <w:rPr>
        <w:b/>
        <w:bCs/>
        <w:noProof/>
        <w:color w:val="0000FF"/>
        <w:sz w:val="20"/>
        <w:szCs w:val="20"/>
      </w:rPr>
      <w:t>2</w:t>
    </w:r>
    <w:r w:rsidRPr="007E3DC4">
      <w:rPr>
        <w:b/>
        <w:bCs/>
        <w:color w:val="0000FF"/>
        <w:sz w:val="20"/>
        <w:szCs w:val="20"/>
      </w:rPr>
      <w:fldChar w:fldCharType="end"/>
    </w:r>
    <w:r w:rsidRPr="007E3DC4">
      <w:rPr>
        <w:color w:val="0000FF"/>
        <w:sz w:val="20"/>
        <w:szCs w:val="20"/>
      </w:rPr>
      <w:t xml:space="preserve"> of </w:t>
    </w:r>
    <w:r w:rsidRPr="007E3DC4">
      <w:rPr>
        <w:b/>
        <w:bCs/>
        <w:color w:val="0000FF"/>
        <w:sz w:val="20"/>
        <w:szCs w:val="20"/>
      </w:rPr>
      <w:fldChar w:fldCharType="begin"/>
    </w:r>
    <w:r w:rsidRPr="007E3DC4">
      <w:rPr>
        <w:b/>
        <w:bCs/>
        <w:color w:val="0000FF"/>
        <w:sz w:val="20"/>
        <w:szCs w:val="20"/>
      </w:rPr>
      <w:instrText xml:space="preserve"> NUMPAGES  </w:instrText>
    </w:r>
    <w:r w:rsidRPr="007E3DC4">
      <w:rPr>
        <w:b/>
        <w:bCs/>
        <w:color w:val="0000FF"/>
        <w:sz w:val="20"/>
        <w:szCs w:val="20"/>
      </w:rPr>
      <w:fldChar w:fldCharType="separate"/>
    </w:r>
    <w:r w:rsidR="00505BA9">
      <w:rPr>
        <w:b/>
        <w:bCs/>
        <w:noProof/>
        <w:color w:val="0000FF"/>
        <w:sz w:val="20"/>
        <w:szCs w:val="20"/>
      </w:rPr>
      <w:t>5</w:t>
    </w:r>
    <w:r w:rsidRPr="007E3DC4">
      <w:rPr>
        <w:b/>
        <w:bCs/>
        <w:color w:val="0000FF"/>
        <w:sz w:val="20"/>
        <w:szCs w:val="20"/>
      </w:rPr>
      <w:fldChar w:fldCharType="end"/>
    </w:r>
  </w:p>
  <w:p w:rsidR="00232DB3" w:rsidRPr="00EE774A" w:rsidRDefault="00317B29" w:rsidP="00EE774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46E1C" w:rsidRDefault="00B46E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17B29" w:rsidRDefault="00317B29">
      <w:r>
        <w:separator/>
      </w:r>
    </w:p>
  </w:footnote>
  <w:footnote w:type="continuationSeparator" w:id="0">
    <w:p w:rsidR="00317B29" w:rsidRDefault="00317B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46E1C" w:rsidRDefault="00B46E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22D71" w:rsidRDefault="00317B29" w:rsidP="00322D71">
    <w:pPr>
      <w:pStyle w:val="Header"/>
      <w:jc w:val="right"/>
    </w:pPr>
    <w:sdt>
      <w:sdtPr>
        <w:id w:val="-1503356250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39717AA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51" type="#_x0000_t136" style="position:absolute;left:0;text-align:left;margin-left:0;margin-top:0;width:412.4pt;height:247.45pt;rotation:315;z-index:-251656704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>
      <w:rPr>
        <w:noProof/>
      </w:rPr>
      <w:drawing>
        <wp:anchor distT="0" distB="0" distL="114300" distR="114300" simplePos="0" relativeHeight="251657728" behindDoc="1" locked="0" layoutInCell="1" allowOverlap="1" wp14:anchorId="5244A8AE">
          <wp:simplePos x="0" y="0"/>
          <wp:positionH relativeFrom="column">
            <wp:posOffset>4895850</wp:posOffset>
          </wp:positionH>
          <wp:positionV relativeFrom="paragraph">
            <wp:posOffset>152400</wp:posOffset>
          </wp:positionV>
          <wp:extent cx="1476375" cy="619125"/>
          <wp:effectExtent l="0" t="0" r="9525" b="9525"/>
          <wp:wrapTight wrapText="bothSides">
            <wp:wrapPolygon edited="0">
              <wp:start x="0" y="0"/>
              <wp:lineTo x="0" y="21268"/>
              <wp:lineTo x="21461" y="21268"/>
              <wp:lineTo x="21461" y="0"/>
              <wp:lineTo x="0" y="0"/>
            </wp:wrapPolygon>
          </wp:wrapTight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3267" t="13187" b="15384"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46E1C" w:rsidRDefault="00B46E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0B3946"/>
    <w:multiLevelType w:val="hybridMultilevel"/>
    <w:tmpl w:val="0E588216"/>
    <w:lvl w:ilvl="0" w:tplc="F52890C0">
      <w:start w:val="1"/>
      <w:numFmt w:val="bullet"/>
      <w:pStyle w:val="CompanyName"/>
      <w:lvlText w:val=""/>
      <w:lvlJc w:val="left"/>
      <w:pPr>
        <w:tabs>
          <w:tab w:val="num" w:pos="792"/>
        </w:tabs>
        <w:ind w:left="792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1" w15:restartNumberingAfterBreak="0">
    <w:nsid w:val="1D870C15"/>
    <w:multiLevelType w:val="hybridMultilevel"/>
    <w:tmpl w:val="8A6857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2740287"/>
    <w:multiLevelType w:val="hybridMultilevel"/>
    <w:tmpl w:val="49B079F2"/>
    <w:lvl w:ilvl="0" w:tplc="DE805D0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2FC2937"/>
    <w:multiLevelType w:val="hybridMultilevel"/>
    <w:tmpl w:val="B156D7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D46637"/>
    <w:multiLevelType w:val="hybridMultilevel"/>
    <w:tmpl w:val="2766F33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5517D"/>
    <w:multiLevelType w:val="hybridMultilevel"/>
    <w:tmpl w:val="D638B0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D81F39"/>
    <w:multiLevelType w:val="hybridMultilevel"/>
    <w:tmpl w:val="32869D7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F98BB0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1B756AE"/>
    <w:multiLevelType w:val="hybridMultilevel"/>
    <w:tmpl w:val="C2DC14B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76236F"/>
    <w:multiLevelType w:val="hybridMultilevel"/>
    <w:tmpl w:val="DAB0542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B7056DA"/>
    <w:multiLevelType w:val="hybridMultilevel"/>
    <w:tmpl w:val="3D1478C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5C76F6A"/>
    <w:multiLevelType w:val="hybridMultilevel"/>
    <w:tmpl w:val="CE9E146A"/>
    <w:lvl w:ilvl="0" w:tplc="99FCEA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62575E8B"/>
    <w:multiLevelType w:val="hybridMultilevel"/>
    <w:tmpl w:val="9264752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E1A264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74B92EC1"/>
    <w:multiLevelType w:val="hybridMultilevel"/>
    <w:tmpl w:val="BF1C27B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75B2EB9"/>
    <w:multiLevelType w:val="hybridMultilevel"/>
    <w:tmpl w:val="D4DC94DE"/>
    <w:lvl w:ilvl="0" w:tplc="81AAE82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89A0B6D"/>
    <w:multiLevelType w:val="hybridMultilevel"/>
    <w:tmpl w:val="80E432CA"/>
    <w:lvl w:ilvl="0" w:tplc="08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6" w15:restartNumberingAfterBreak="0">
    <w:nsid w:val="78BE70D9"/>
    <w:multiLevelType w:val="hybridMultilevel"/>
    <w:tmpl w:val="0F14E0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13"/>
  </w:num>
  <w:num w:numId="4">
    <w:abstractNumId w:val="8"/>
  </w:num>
  <w:num w:numId="5">
    <w:abstractNumId w:val="7"/>
  </w:num>
  <w:num w:numId="6">
    <w:abstractNumId w:val="9"/>
  </w:num>
  <w:num w:numId="7">
    <w:abstractNumId w:val="10"/>
  </w:num>
  <w:num w:numId="8">
    <w:abstractNumId w:val="3"/>
  </w:num>
  <w:num w:numId="9">
    <w:abstractNumId w:val="5"/>
  </w:num>
  <w:num w:numId="10">
    <w:abstractNumId w:val="11"/>
  </w:num>
  <w:num w:numId="11">
    <w:abstractNumId w:val="15"/>
  </w:num>
  <w:num w:numId="12">
    <w:abstractNumId w:val="1"/>
  </w:num>
  <w:num w:numId="13">
    <w:abstractNumId w:val="6"/>
  </w:num>
  <w:num w:numId="14">
    <w:abstractNumId w:val="0"/>
  </w:num>
  <w:num w:numId="15">
    <w:abstractNumId w:val="2"/>
  </w:num>
  <w:num w:numId="16">
    <w:abstractNumId w:val="4"/>
  </w:num>
  <w:num w:numId="17">
    <w:abstractNumId w:val="1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UTTON, Acelyn (DERBYSHIRE COMMUNITY HEALTH SERVICES NHS FOUNDATION TRUST)">
    <w15:presenceInfo w15:providerId="AD" w15:userId="S::acelyn.sutton1@nhs.net::a6138c52-2865-4918-a00d-196f7964661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921"/>
    <w:rsid w:val="0002359E"/>
    <w:rsid w:val="00032A79"/>
    <w:rsid w:val="00082B3F"/>
    <w:rsid w:val="00091741"/>
    <w:rsid w:val="000959A6"/>
    <w:rsid w:val="000B2921"/>
    <w:rsid w:val="0014128E"/>
    <w:rsid w:val="001639A7"/>
    <w:rsid w:val="001656A0"/>
    <w:rsid w:val="00190D76"/>
    <w:rsid w:val="001A742F"/>
    <w:rsid w:val="001C71E8"/>
    <w:rsid w:val="001D19A9"/>
    <w:rsid w:val="001E433F"/>
    <w:rsid w:val="0022456E"/>
    <w:rsid w:val="002B5336"/>
    <w:rsid w:val="002C198F"/>
    <w:rsid w:val="00300754"/>
    <w:rsid w:val="00314173"/>
    <w:rsid w:val="00317B29"/>
    <w:rsid w:val="00340FF7"/>
    <w:rsid w:val="00364376"/>
    <w:rsid w:val="00374F54"/>
    <w:rsid w:val="0037792E"/>
    <w:rsid w:val="00392155"/>
    <w:rsid w:val="003D33F9"/>
    <w:rsid w:val="00423F7D"/>
    <w:rsid w:val="00474F31"/>
    <w:rsid w:val="004B5A25"/>
    <w:rsid w:val="004B78AE"/>
    <w:rsid w:val="00505BA9"/>
    <w:rsid w:val="005924CC"/>
    <w:rsid w:val="00597913"/>
    <w:rsid w:val="005C101B"/>
    <w:rsid w:val="0061368E"/>
    <w:rsid w:val="00615360"/>
    <w:rsid w:val="0061627B"/>
    <w:rsid w:val="006252F7"/>
    <w:rsid w:val="0065239E"/>
    <w:rsid w:val="00661FC4"/>
    <w:rsid w:val="00674261"/>
    <w:rsid w:val="0069389F"/>
    <w:rsid w:val="006C77C6"/>
    <w:rsid w:val="007509FE"/>
    <w:rsid w:val="00772F4F"/>
    <w:rsid w:val="00782C70"/>
    <w:rsid w:val="007A1289"/>
    <w:rsid w:val="007C2068"/>
    <w:rsid w:val="007E3DC4"/>
    <w:rsid w:val="008202D2"/>
    <w:rsid w:val="008330D1"/>
    <w:rsid w:val="00833EB0"/>
    <w:rsid w:val="0088550E"/>
    <w:rsid w:val="00890F1F"/>
    <w:rsid w:val="0089109F"/>
    <w:rsid w:val="008C7EF2"/>
    <w:rsid w:val="00906676"/>
    <w:rsid w:val="0092281B"/>
    <w:rsid w:val="00933709"/>
    <w:rsid w:val="009F2272"/>
    <w:rsid w:val="00A44BA5"/>
    <w:rsid w:val="00A52012"/>
    <w:rsid w:val="00A54630"/>
    <w:rsid w:val="00A63947"/>
    <w:rsid w:val="00AB624B"/>
    <w:rsid w:val="00AD317D"/>
    <w:rsid w:val="00AE4480"/>
    <w:rsid w:val="00B074FA"/>
    <w:rsid w:val="00B24C62"/>
    <w:rsid w:val="00B46E1C"/>
    <w:rsid w:val="00B5050E"/>
    <w:rsid w:val="00B62476"/>
    <w:rsid w:val="00B751F3"/>
    <w:rsid w:val="00BA5495"/>
    <w:rsid w:val="00BC5819"/>
    <w:rsid w:val="00BE6C1A"/>
    <w:rsid w:val="00C23697"/>
    <w:rsid w:val="00C2516E"/>
    <w:rsid w:val="00C419E8"/>
    <w:rsid w:val="00C660F8"/>
    <w:rsid w:val="00C75101"/>
    <w:rsid w:val="00D1025A"/>
    <w:rsid w:val="00D66D6E"/>
    <w:rsid w:val="00D7528C"/>
    <w:rsid w:val="00D9440C"/>
    <w:rsid w:val="00DA0A60"/>
    <w:rsid w:val="00E163C7"/>
    <w:rsid w:val="00E500AC"/>
    <w:rsid w:val="00EA15C5"/>
    <w:rsid w:val="00EA2AD8"/>
    <w:rsid w:val="00EB44B3"/>
    <w:rsid w:val="00F04BD7"/>
    <w:rsid w:val="00F472FB"/>
    <w:rsid w:val="00F7476E"/>
    <w:rsid w:val="00F80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6084578E"/>
  <w15:docId w15:val="{E5AD0502-ED55-4081-B4E3-7DBFFE2E9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921"/>
    <w:pPr>
      <w:spacing w:after="0" w:line="240" w:lineRule="auto"/>
    </w:pPr>
    <w:rPr>
      <w:rFonts w:ascii="Arial" w:eastAsia="Times New Roman" w:hAnsi="Arial" w:cs="Arial"/>
      <w:sz w:val="24"/>
    </w:rPr>
  </w:style>
  <w:style w:type="paragraph" w:styleId="Heading2">
    <w:name w:val="heading 2"/>
    <w:basedOn w:val="Normal"/>
    <w:next w:val="Normal"/>
    <w:link w:val="Heading2Char"/>
    <w:qFormat/>
    <w:rsid w:val="000B2921"/>
    <w:pPr>
      <w:keepNext/>
      <w:jc w:val="center"/>
      <w:outlineLvl w:val="1"/>
    </w:pPr>
    <w:rPr>
      <w:bCs/>
      <w:iCs/>
      <w:caps/>
      <w:szCs w:val="28"/>
      <w:u w:val="single"/>
    </w:rPr>
  </w:style>
  <w:style w:type="paragraph" w:styleId="Heading3">
    <w:name w:val="heading 3"/>
    <w:basedOn w:val="Normal"/>
    <w:next w:val="Normal"/>
    <w:link w:val="Heading3Char"/>
    <w:qFormat/>
    <w:rsid w:val="000B2921"/>
    <w:pPr>
      <w:keepNext/>
      <w:outlineLvl w:val="2"/>
    </w:pPr>
    <w:rPr>
      <w:b/>
      <w:bCs/>
      <w:caps/>
      <w:sz w:val="28"/>
      <w:szCs w:val="26"/>
      <w:u w:val="single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0B2921"/>
    <w:pPr>
      <w:keepNext/>
      <w:outlineLvl w:val="3"/>
    </w:pPr>
    <w:rPr>
      <w:bCs/>
      <w:smallCaps/>
      <w:szCs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B2921"/>
    <w:rPr>
      <w:rFonts w:ascii="Arial" w:eastAsia="Times New Roman" w:hAnsi="Arial" w:cs="Arial"/>
      <w:bCs/>
      <w:iCs/>
      <w:caps/>
      <w:sz w:val="24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rsid w:val="000B2921"/>
    <w:rPr>
      <w:rFonts w:ascii="Arial" w:eastAsia="Times New Roman" w:hAnsi="Arial" w:cs="Arial"/>
      <w:b/>
      <w:bCs/>
      <w:caps/>
      <w:sz w:val="28"/>
      <w:szCs w:val="26"/>
      <w:u w:val="single"/>
    </w:rPr>
  </w:style>
  <w:style w:type="character" w:customStyle="1" w:styleId="Heading4Char">
    <w:name w:val="Heading 4 Char"/>
    <w:aliases w:val="Map Title Char"/>
    <w:basedOn w:val="DefaultParagraphFont"/>
    <w:link w:val="Heading4"/>
    <w:rsid w:val="000B2921"/>
    <w:rPr>
      <w:rFonts w:ascii="Arial" w:eastAsia="Times New Roman" w:hAnsi="Arial" w:cs="Arial"/>
      <w:bCs/>
      <w:smallCaps/>
      <w:sz w:val="24"/>
      <w:szCs w:val="28"/>
      <w:u w:val="single"/>
    </w:rPr>
  </w:style>
  <w:style w:type="paragraph" w:styleId="Header">
    <w:name w:val="header"/>
    <w:basedOn w:val="Normal"/>
    <w:link w:val="HeaderChar"/>
    <w:rsid w:val="000B292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0B2921"/>
    <w:rPr>
      <w:rFonts w:ascii="Arial" w:eastAsia="Times New Roman" w:hAnsi="Arial" w:cs="Arial"/>
      <w:sz w:val="24"/>
    </w:rPr>
  </w:style>
  <w:style w:type="paragraph" w:styleId="Footer">
    <w:name w:val="footer"/>
    <w:basedOn w:val="Normal"/>
    <w:link w:val="FooterChar"/>
    <w:rsid w:val="000B292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0B2921"/>
    <w:rPr>
      <w:rFonts w:ascii="Arial" w:eastAsia="Times New Roman" w:hAnsi="Arial" w:cs="Arial"/>
      <w:sz w:val="24"/>
    </w:rPr>
  </w:style>
  <w:style w:type="character" w:styleId="Hyperlink">
    <w:name w:val="Hyperlink"/>
    <w:rsid w:val="000B2921"/>
    <w:rPr>
      <w:color w:val="0000FF"/>
      <w:u w:val="single"/>
    </w:rPr>
  </w:style>
  <w:style w:type="paragraph" w:styleId="PlainText">
    <w:name w:val="Plain Text"/>
    <w:basedOn w:val="Normal"/>
    <w:link w:val="PlainTextChar"/>
    <w:rsid w:val="000B2921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0B2921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0B292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styleId="ListParagraph">
    <w:name w:val="List Paragraph"/>
    <w:basedOn w:val="Normal"/>
    <w:uiPriority w:val="1"/>
    <w:qFormat/>
    <w:rsid w:val="001A742F"/>
    <w:pPr>
      <w:ind w:left="720"/>
      <w:contextualSpacing/>
    </w:pPr>
  </w:style>
  <w:style w:type="paragraph" w:customStyle="1" w:styleId="CompanyName">
    <w:name w:val="Company Name"/>
    <w:basedOn w:val="Normal"/>
    <w:rsid w:val="001E433F"/>
    <w:pPr>
      <w:numPr>
        <w:numId w:val="14"/>
      </w:numPr>
    </w:pPr>
    <w:rPr>
      <w:rFonts w:ascii="Times New Roman" w:hAnsi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779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792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792E"/>
    <w:rPr>
      <w:rFonts w:ascii="Arial" w:eastAsia="Times New Roman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79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792E"/>
    <w:rPr>
      <w:rFonts w:ascii="Arial" w:eastAsia="Times New Roman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79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792E"/>
    <w:rPr>
      <w:rFonts w:ascii="Tahoma" w:eastAsia="Times New Roman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F04BD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F04BD7"/>
    <w:rPr>
      <w:rFonts w:ascii="Arial" w:eastAsia="Times New Roman" w:hAnsi="Arial" w:cs="Arial"/>
      <w:sz w:val="24"/>
    </w:rPr>
  </w:style>
  <w:style w:type="paragraph" w:styleId="BodyText">
    <w:name w:val="Body Text"/>
    <w:basedOn w:val="Normal"/>
    <w:link w:val="BodyTextChar"/>
    <w:rsid w:val="00F04BD7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F04BD7"/>
    <w:rPr>
      <w:rFonts w:ascii="Arial" w:eastAsia="Times New Roman" w:hAnsi="Arial" w:cs="Arial"/>
      <w:sz w:val="24"/>
    </w:rPr>
  </w:style>
  <w:style w:type="table" w:styleId="TableGrid">
    <w:name w:val="Table Grid"/>
    <w:basedOn w:val="TableNormal"/>
    <w:uiPriority w:val="59"/>
    <w:rsid w:val="00F04B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639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72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2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9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harep.dchs.nhs.uk/sites/DCHS-Policies/PoliciesProcedures/Consent%20Policy.docx" TargetMode="External"/><Relationship Id="rId13" Type="http://schemas.openxmlformats.org/officeDocument/2006/relationships/hyperlink" Target="https://sharep.dchs.nhs.uk/sites/DCHS-Policies/PoliciesProcedures/Temperature%20Monitoring%20of%20Medicines%20Storage%20Rooms%20SOP.docx" TargetMode="External"/><Relationship Id="rId18" Type="http://schemas.openxmlformats.org/officeDocument/2006/relationships/hyperlink" Target="http://yellowcard.mhra.gov.uk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www.gov.uk/government/publications/managing-common-infections-guidance-for-primary-care" TargetMode="External"/><Relationship Id="rId17" Type="http://schemas.openxmlformats.org/officeDocument/2006/relationships/hyperlink" Target="http://www.bnf.org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://www.medicines.org.uk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erbyshiremedicinesmanagement.nhs.uk/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://www.bnf.org" TargetMode="External"/><Relationship Id="rId23" Type="http://schemas.openxmlformats.org/officeDocument/2006/relationships/footer" Target="footer2.xml"/><Relationship Id="rId28" Type="http://schemas.openxmlformats.org/officeDocument/2006/relationships/theme" Target="theme/theme1.xml"/><Relationship Id="rId10" Type="http://schemas.openxmlformats.org/officeDocument/2006/relationships/hyperlink" Target="http://emc.medicines.org.uk" TargetMode="External"/><Relationship Id="rId19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bnf.org" TargetMode="External"/><Relationship Id="rId14" Type="http://schemas.openxmlformats.org/officeDocument/2006/relationships/hyperlink" Target="http://www.medicines.org.uk" TargetMode="External"/><Relationship Id="rId22" Type="http://schemas.openxmlformats.org/officeDocument/2006/relationships/footer" Target="footer1.xml"/><Relationship Id="rId27" Type="http://schemas.microsoft.com/office/2011/relationships/people" Target="peop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964528-FE2E-43F7-ACCD-3C8E201C5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1622</Words>
  <Characters>9247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</Company>
  <LinksUpToDate>false</LinksUpToDate>
  <CharactersWithSpaces>10848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jayne_booth</dc:creator>
  <cp:lastModifiedBy>RILEY, Val (DERBYSHIRE COMMUNITY HEALTH SERVICES NHS FOUNDATION TRUST)</cp:lastModifiedBy>
  <cp:revision>1</cp:revision>
  <dcterms:created xsi:type="dcterms:W3CDTF">2022-04-11T13:43:00Z</dcterms:created>
  <dcterms:modified xsi:type="dcterms:W3CDTF">2022-04-11T13:43:00Z</dcterms:modified>
</cp:coreProperties>
</file>